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C2651" w14:textId="77777777" w:rsidR="00015F18" w:rsidRDefault="00015F18" w:rsidP="00810236">
      <w:r w:rsidRPr="0037475A">
        <w:rPr>
          <w:bCs/>
          <w:iCs/>
          <w:noProof/>
          <w:color w:val="808080"/>
          <w:kern w:val="12"/>
          <w:sz w:val="15"/>
          <w:szCs w:val="15"/>
        </w:rPr>
        <w:drawing>
          <wp:anchor distT="0" distB="0" distL="114300" distR="114300" simplePos="0" relativeHeight="251668480" behindDoc="1" locked="0" layoutInCell="1" allowOverlap="1" wp14:anchorId="7EE6D3F4" wp14:editId="5226EACD">
            <wp:simplePos x="0" y="0"/>
            <wp:positionH relativeFrom="margin">
              <wp:posOffset>-53340</wp:posOffset>
            </wp:positionH>
            <wp:positionV relativeFrom="page">
              <wp:posOffset>306070</wp:posOffset>
            </wp:positionV>
            <wp:extent cx="764500" cy="805229"/>
            <wp:effectExtent l="0" t="0" r="0" b="0"/>
            <wp:wrapNone/>
            <wp:docPr id="635377403" name="Picture 2"/>
            <wp:cNvGraphicFramePr/>
            <a:graphic xmlns:a="http://schemas.openxmlformats.org/drawingml/2006/main">
              <a:graphicData uri="http://schemas.openxmlformats.org/drawingml/2006/picture">
                <pic:pic xmlns:pic="http://schemas.openxmlformats.org/drawingml/2006/picture">
                  <pic:nvPicPr>
                    <pic:cNvPr id="4" name="Picture 2"/>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764500" cy="805229"/>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0593B104" w14:textId="0BC8FCDE" w:rsidR="00485FFE" w:rsidRDefault="00485FFE" w:rsidP="00485FFE">
      <w:pPr>
        <w:pStyle w:val="8"/>
      </w:pPr>
    </w:p>
    <w:p w14:paraId="0DFA9177" w14:textId="77777777" w:rsidR="00485FFE" w:rsidRDefault="00485FFE" w:rsidP="00485FFE">
      <w:pPr>
        <w:pStyle w:val="8"/>
        <w:rPr>
          <w:rtl/>
        </w:rPr>
      </w:pPr>
    </w:p>
    <w:p w14:paraId="60AB3FBF" w14:textId="77777777" w:rsidR="00485FFE" w:rsidRPr="007D64FF" w:rsidRDefault="00485FFE" w:rsidP="00485FFE"/>
    <w:p w14:paraId="24B96119" w14:textId="77777777" w:rsidR="00485FFE" w:rsidRPr="007D64FF" w:rsidRDefault="00485FFE" w:rsidP="00485FFE"/>
    <w:p w14:paraId="76CEC655" w14:textId="77777777" w:rsidR="00485FFE" w:rsidRPr="007D64FF" w:rsidRDefault="00485FFE" w:rsidP="00485FFE"/>
    <w:p w14:paraId="759BAB4E" w14:textId="77777777" w:rsidR="00485FFE" w:rsidRPr="007D64FF" w:rsidRDefault="00485FFE" w:rsidP="00485FFE"/>
    <w:p w14:paraId="7007B60F" w14:textId="77777777" w:rsidR="00485FFE" w:rsidRPr="007D64FF" w:rsidRDefault="009703E3" w:rsidP="00485FFE">
      <w:r>
        <w:rPr>
          <w:rFonts w:ascii="EYInterstate" w:hAnsi="EYInterstate" w:cs="Arial"/>
          <w:noProof/>
          <w:sz w:val="48"/>
          <w:szCs w:val="48"/>
          <w:lang w:eastAsia="en-US"/>
        </w:rPr>
        <mc:AlternateContent>
          <mc:Choice Requires="wps">
            <w:drawing>
              <wp:anchor distT="0" distB="0" distL="114300" distR="114300" simplePos="0" relativeHeight="251666432" behindDoc="0" locked="0" layoutInCell="1" allowOverlap="1" wp14:anchorId="65C75488" wp14:editId="2B02C624">
                <wp:simplePos x="0" y="0"/>
                <wp:positionH relativeFrom="column">
                  <wp:posOffset>1330325</wp:posOffset>
                </wp:positionH>
                <wp:positionV relativeFrom="paragraph">
                  <wp:posOffset>146050</wp:posOffset>
                </wp:positionV>
                <wp:extent cx="4973955" cy="3498215"/>
                <wp:effectExtent l="0" t="0" r="0" b="6985"/>
                <wp:wrapNone/>
                <wp:docPr id="32" name="Rectangle 32"/>
                <wp:cNvGraphicFramePr/>
                <a:graphic xmlns:a="http://schemas.openxmlformats.org/drawingml/2006/main">
                  <a:graphicData uri="http://schemas.microsoft.com/office/word/2010/wordprocessingShape">
                    <wps:wsp>
                      <wps:cNvSpPr/>
                      <wps:spPr>
                        <a:xfrm>
                          <a:off x="0" y="0"/>
                          <a:ext cx="4973955" cy="3498215"/>
                        </a:xfrm>
                        <a:custGeom>
                          <a:avLst/>
                          <a:gdLst>
                            <a:gd name="connsiteX0" fmla="*/ 0 w 3696335"/>
                            <a:gd name="connsiteY0" fmla="*/ 0 h 4380865"/>
                            <a:gd name="connsiteX1" fmla="*/ 3696335 w 3696335"/>
                            <a:gd name="connsiteY1" fmla="*/ 0 h 4380865"/>
                            <a:gd name="connsiteX2" fmla="*/ 3696335 w 3696335"/>
                            <a:gd name="connsiteY2" fmla="*/ 4380865 h 4380865"/>
                            <a:gd name="connsiteX3" fmla="*/ 0 w 3696335"/>
                            <a:gd name="connsiteY3" fmla="*/ 4380865 h 4380865"/>
                            <a:gd name="connsiteX4" fmla="*/ 0 w 3696335"/>
                            <a:gd name="connsiteY4" fmla="*/ 0 h 4380865"/>
                            <a:gd name="connsiteX0" fmla="*/ 0 w 3696335"/>
                            <a:gd name="connsiteY0" fmla="*/ 906448 h 4380865"/>
                            <a:gd name="connsiteX1" fmla="*/ 3696335 w 3696335"/>
                            <a:gd name="connsiteY1" fmla="*/ 0 h 4380865"/>
                            <a:gd name="connsiteX2" fmla="*/ 3696335 w 3696335"/>
                            <a:gd name="connsiteY2" fmla="*/ 4380865 h 4380865"/>
                            <a:gd name="connsiteX3" fmla="*/ 0 w 3696335"/>
                            <a:gd name="connsiteY3" fmla="*/ 4380865 h 4380865"/>
                            <a:gd name="connsiteX4" fmla="*/ 0 w 3696335"/>
                            <a:gd name="connsiteY4" fmla="*/ 906448 h 4380865"/>
                            <a:gd name="connsiteX0" fmla="*/ 15902 w 3696335"/>
                            <a:gd name="connsiteY0" fmla="*/ 675860 h 4380865"/>
                            <a:gd name="connsiteX1" fmla="*/ 3696335 w 3696335"/>
                            <a:gd name="connsiteY1" fmla="*/ 0 h 4380865"/>
                            <a:gd name="connsiteX2" fmla="*/ 3696335 w 3696335"/>
                            <a:gd name="connsiteY2" fmla="*/ 4380865 h 4380865"/>
                            <a:gd name="connsiteX3" fmla="*/ 0 w 3696335"/>
                            <a:gd name="connsiteY3" fmla="*/ 4380865 h 4380865"/>
                            <a:gd name="connsiteX4" fmla="*/ 15902 w 3696335"/>
                            <a:gd name="connsiteY4" fmla="*/ 675860 h 4380865"/>
                            <a:gd name="connsiteX0" fmla="*/ 1530 w 3697865"/>
                            <a:gd name="connsiteY0" fmla="*/ 944560 h 4380865"/>
                            <a:gd name="connsiteX1" fmla="*/ 3697865 w 3697865"/>
                            <a:gd name="connsiteY1" fmla="*/ 0 h 4380865"/>
                            <a:gd name="connsiteX2" fmla="*/ 3697865 w 3697865"/>
                            <a:gd name="connsiteY2" fmla="*/ 4380865 h 4380865"/>
                            <a:gd name="connsiteX3" fmla="*/ 1530 w 3697865"/>
                            <a:gd name="connsiteY3" fmla="*/ 4380865 h 4380865"/>
                            <a:gd name="connsiteX4" fmla="*/ 1530 w 3697865"/>
                            <a:gd name="connsiteY4" fmla="*/ 944560 h 4380865"/>
                            <a:gd name="connsiteX0" fmla="*/ 1530 w 3697865"/>
                            <a:gd name="connsiteY0" fmla="*/ 1110947 h 4547252"/>
                            <a:gd name="connsiteX1" fmla="*/ 3697865 w 3697865"/>
                            <a:gd name="connsiteY1" fmla="*/ 0 h 4547252"/>
                            <a:gd name="connsiteX2" fmla="*/ 3697865 w 3697865"/>
                            <a:gd name="connsiteY2" fmla="*/ 4547252 h 4547252"/>
                            <a:gd name="connsiteX3" fmla="*/ 1530 w 3697865"/>
                            <a:gd name="connsiteY3" fmla="*/ 4547252 h 4547252"/>
                            <a:gd name="connsiteX4" fmla="*/ 1530 w 3697865"/>
                            <a:gd name="connsiteY4" fmla="*/ 1110947 h 454725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697865" h="4547252">
                              <a:moveTo>
                                <a:pt x="1530" y="1110947"/>
                              </a:moveTo>
                              <a:lnTo>
                                <a:pt x="3697865" y="0"/>
                              </a:lnTo>
                              <a:lnTo>
                                <a:pt x="3697865" y="4547252"/>
                              </a:lnTo>
                              <a:lnTo>
                                <a:pt x="1530" y="4547252"/>
                              </a:lnTo>
                              <a:cubicBezTo>
                                <a:pt x="6831" y="3312250"/>
                                <a:pt x="-3771" y="2345949"/>
                                <a:pt x="1530" y="1110947"/>
                              </a:cubicBezTo>
                              <a:close/>
                            </a:path>
                          </a:pathLst>
                        </a:custGeom>
                        <a:solidFill>
                          <a:srgbClr val="FFE6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9A566F3" w14:textId="77777777" w:rsidR="00304EFA" w:rsidRDefault="00304EFA" w:rsidP="009703E3">
                            <w:pPr>
                              <w:jc w:val="center"/>
                              <w:rPr>
                                <w:rFonts w:cs="Tahoma"/>
                                <w:b/>
                                <w:bCs/>
                                <w:color w:val="5F5F5F"/>
                                <w:sz w:val="40"/>
                                <w:szCs w:val="44"/>
                                <w:rtl/>
                              </w:rPr>
                            </w:pPr>
                          </w:p>
                          <w:p w14:paraId="696B66CB" w14:textId="77777777" w:rsidR="00304EFA" w:rsidRDefault="00304EFA" w:rsidP="009703E3">
                            <w:pPr>
                              <w:jc w:val="center"/>
                              <w:rPr>
                                <w:rFonts w:cs="Tahoma" w:hint="cs"/>
                                <w:b/>
                                <w:bCs/>
                                <w:color w:val="5F5F5F"/>
                                <w:sz w:val="40"/>
                                <w:szCs w:val="44"/>
                                <w:rtl/>
                              </w:rPr>
                            </w:pPr>
                          </w:p>
                          <w:p w14:paraId="585376E0" w14:textId="22424849" w:rsidR="00304EFA" w:rsidRDefault="00304EFA" w:rsidP="009703E3">
                            <w:pPr>
                              <w:jc w:val="center"/>
                              <w:rPr>
                                <w:rFonts w:cs="Tahoma"/>
                                <w:b/>
                                <w:bCs/>
                                <w:color w:val="5F5F5F"/>
                                <w:sz w:val="40"/>
                                <w:szCs w:val="44"/>
                                <w:rtl/>
                              </w:rPr>
                            </w:pPr>
                            <w:r w:rsidRPr="0077666E">
                              <w:rPr>
                                <w:rFonts w:cs="Tahoma" w:hint="cs"/>
                                <w:b/>
                                <w:bCs/>
                                <w:color w:val="5F5F5F"/>
                                <w:sz w:val="40"/>
                                <w:szCs w:val="44"/>
                                <w:rtl/>
                              </w:rPr>
                              <w:t>נתונים</w:t>
                            </w:r>
                            <w:r w:rsidRPr="0077666E">
                              <w:rPr>
                                <w:rFonts w:cs="Tahoma"/>
                                <w:b/>
                                <w:bCs/>
                                <w:color w:val="5F5F5F"/>
                                <w:sz w:val="40"/>
                                <w:szCs w:val="44"/>
                                <w:rtl/>
                              </w:rPr>
                              <w:t xml:space="preserve"> כספיים </w:t>
                            </w:r>
                            <w:r w:rsidR="00616878" w:rsidRPr="0077666E">
                              <w:rPr>
                                <w:rFonts w:cs="Tahoma" w:hint="cs"/>
                                <w:b/>
                                <w:bCs/>
                                <w:color w:val="5F5F5F"/>
                                <w:sz w:val="40"/>
                                <w:szCs w:val="44"/>
                                <w:rtl/>
                              </w:rPr>
                              <w:t>לדוגמ</w:t>
                            </w:r>
                            <w:r w:rsidR="00616878">
                              <w:rPr>
                                <w:rFonts w:cs="Tahoma" w:hint="cs"/>
                                <w:b/>
                                <w:bCs/>
                                <w:color w:val="5F5F5F"/>
                                <w:sz w:val="40"/>
                                <w:szCs w:val="44"/>
                                <w:rtl/>
                              </w:rPr>
                              <w:t>ה</w:t>
                            </w:r>
                            <w:r w:rsidR="00616878" w:rsidRPr="0077666E">
                              <w:rPr>
                                <w:rFonts w:cs="Tahoma" w:hint="cs"/>
                                <w:b/>
                                <w:bCs/>
                                <w:color w:val="5F5F5F"/>
                                <w:sz w:val="40"/>
                                <w:szCs w:val="44"/>
                                <w:rtl/>
                              </w:rPr>
                              <w:t xml:space="preserve"> </w:t>
                            </w:r>
                            <w:r w:rsidRPr="0077666E">
                              <w:rPr>
                                <w:rFonts w:cs="Tahoma" w:hint="cs"/>
                                <w:b/>
                                <w:bCs/>
                                <w:color w:val="5F5F5F"/>
                                <w:sz w:val="40"/>
                                <w:szCs w:val="44"/>
                                <w:rtl/>
                              </w:rPr>
                              <w:t xml:space="preserve">מתוך הדוחות הכספיים </w:t>
                            </w:r>
                            <w:r>
                              <w:rPr>
                                <w:rFonts w:cs="Tahoma" w:hint="cs"/>
                                <w:b/>
                                <w:bCs/>
                                <w:color w:val="5F5F5F"/>
                                <w:sz w:val="40"/>
                                <w:szCs w:val="44"/>
                                <w:rtl/>
                              </w:rPr>
                              <w:t xml:space="preserve">השנתיים </w:t>
                            </w:r>
                            <w:r w:rsidRPr="0077666E">
                              <w:rPr>
                                <w:rFonts w:cs="Tahoma" w:hint="cs"/>
                                <w:b/>
                                <w:bCs/>
                                <w:color w:val="5F5F5F"/>
                                <w:sz w:val="40"/>
                                <w:szCs w:val="44"/>
                                <w:rtl/>
                              </w:rPr>
                              <w:t xml:space="preserve">המאוחדים המיוחסים </w:t>
                            </w:r>
                            <w:r>
                              <w:rPr>
                                <w:rFonts w:cs="Tahoma" w:hint="cs"/>
                                <w:b/>
                                <w:bCs/>
                                <w:color w:val="5F5F5F"/>
                                <w:sz w:val="40"/>
                                <w:szCs w:val="44"/>
                                <w:rtl/>
                              </w:rPr>
                              <w:t>לחברה</w:t>
                            </w:r>
                          </w:p>
                          <w:p w14:paraId="15045641" w14:textId="3F091FFA" w:rsidR="00304EFA" w:rsidRDefault="00304EFA" w:rsidP="004E669A">
                            <w:pPr>
                              <w:jc w:val="center"/>
                              <w:rPr>
                                <w:rFonts w:cs="Tahoma"/>
                                <w:b/>
                                <w:bCs/>
                                <w:color w:val="5F5F5F"/>
                                <w:sz w:val="40"/>
                                <w:szCs w:val="44"/>
                              </w:rPr>
                            </w:pPr>
                            <w:r>
                              <w:rPr>
                                <w:rFonts w:cs="Tahoma" w:hint="cs"/>
                                <w:b/>
                                <w:bCs/>
                                <w:color w:val="5F5F5F"/>
                                <w:sz w:val="40"/>
                                <w:szCs w:val="44"/>
                                <w:rtl/>
                              </w:rPr>
                              <w:t xml:space="preserve">לשנת </w:t>
                            </w:r>
                            <w:r w:rsidR="002E4B50">
                              <w:rPr>
                                <w:rFonts w:cs="Tahoma" w:hint="cs"/>
                                <w:b/>
                                <w:bCs/>
                                <w:color w:val="5F5F5F"/>
                                <w:sz w:val="40"/>
                                <w:szCs w:val="44"/>
                                <w:rtl/>
                              </w:rPr>
                              <w:t>202</w:t>
                            </w:r>
                            <w:r w:rsidR="00015F18">
                              <w:rPr>
                                <w:rFonts w:cs="Tahoma" w:hint="cs"/>
                                <w:b/>
                                <w:bCs/>
                                <w:color w:val="5F5F5F"/>
                                <w:sz w:val="40"/>
                                <w:szCs w:val="44"/>
                                <w:rtl/>
                              </w:rPr>
                              <w:t>5</w:t>
                            </w:r>
                          </w:p>
                          <w:p w14:paraId="626DBE26" w14:textId="77777777" w:rsidR="00304EFA" w:rsidRDefault="00304EFA" w:rsidP="009703E3">
                            <w:pPr>
                              <w:jc w:val="cente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C75488" id="Rectangle 32" o:spid="_x0000_s1026" style="position:absolute;left:0;text-align:left;margin-left:104.75pt;margin-top:11.5pt;width:391.65pt;height:275.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697865,454725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" adj="-11796480,,5400" path="m1530,1110947l3697865,r,4547252l1530,4547252v5301,-1235002,-5301,-2201303,,-3436305xe" fillcolor="#ffe600" stroked="f" strokeweight="2pt">
                <v:stroke joinstyle="miter"/>
                <v:formulas/>
                <v:path arrowok="t" o:connecttype="custom" o:connectlocs="2058,854655;4973955,0;4973955,3498215;2058,3498215;2058,854655" o:connectangles="0,0,0,0,0" textboxrect="0,0,3697865,4547252"/>
                <v:textbox>
                  <w:txbxContent>
                    <w:p w14:paraId="49A566F3" w14:textId="77777777" w:rsidR="00304EFA" w:rsidRDefault="00304EFA" w:rsidP="009703E3">
                      <w:pPr>
                        <w:jc w:val="center"/>
                        <w:rPr>
                          <w:rFonts w:cs="Tahoma"/>
                          <w:b/>
                          <w:bCs/>
                          <w:color w:val="5F5F5F"/>
                          <w:sz w:val="40"/>
                          <w:szCs w:val="44"/>
                          <w:rtl/>
                        </w:rPr>
                      </w:pPr>
                    </w:p>
                    <w:p w14:paraId="696B66CB" w14:textId="77777777" w:rsidR="00304EFA" w:rsidRDefault="00304EFA" w:rsidP="009703E3">
                      <w:pPr>
                        <w:jc w:val="center"/>
                        <w:rPr>
                          <w:rFonts w:cs="Tahoma" w:hint="cs"/>
                          <w:b/>
                          <w:bCs/>
                          <w:color w:val="5F5F5F"/>
                          <w:sz w:val="40"/>
                          <w:szCs w:val="44"/>
                          <w:rtl/>
                        </w:rPr>
                      </w:pPr>
                    </w:p>
                    <w:p w14:paraId="585376E0" w14:textId="22424849" w:rsidR="00304EFA" w:rsidRDefault="00304EFA" w:rsidP="009703E3">
                      <w:pPr>
                        <w:jc w:val="center"/>
                        <w:rPr>
                          <w:rFonts w:cs="Tahoma"/>
                          <w:b/>
                          <w:bCs/>
                          <w:color w:val="5F5F5F"/>
                          <w:sz w:val="40"/>
                          <w:szCs w:val="44"/>
                          <w:rtl/>
                        </w:rPr>
                      </w:pPr>
                      <w:r w:rsidRPr="0077666E">
                        <w:rPr>
                          <w:rFonts w:cs="Tahoma" w:hint="cs"/>
                          <w:b/>
                          <w:bCs/>
                          <w:color w:val="5F5F5F"/>
                          <w:sz w:val="40"/>
                          <w:szCs w:val="44"/>
                          <w:rtl/>
                        </w:rPr>
                        <w:t>נתונים</w:t>
                      </w:r>
                      <w:r w:rsidRPr="0077666E">
                        <w:rPr>
                          <w:rFonts w:cs="Tahoma"/>
                          <w:b/>
                          <w:bCs/>
                          <w:color w:val="5F5F5F"/>
                          <w:sz w:val="40"/>
                          <w:szCs w:val="44"/>
                          <w:rtl/>
                        </w:rPr>
                        <w:t xml:space="preserve"> כספיים </w:t>
                      </w:r>
                      <w:r w:rsidR="00616878" w:rsidRPr="0077666E">
                        <w:rPr>
                          <w:rFonts w:cs="Tahoma" w:hint="cs"/>
                          <w:b/>
                          <w:bCs/>
                          <w:color w:val="5F5F5F"/>
                          <w:sz w:val="40"/>
                          <w:szCs w:val="44"/>
                          <w:rtl/>
                        </w:rPr>
                        <w:t>לדוגמ</w:t>
                      </w:r>
                      <w:r w:rsidR="00616878">
                        <w:rPr>
                          <w:rFonts w:cs="Tahoma" w:hint="cs"/>
                          <w:b/>
                          <w:bCs/>
                          <w:color w:val="5F5F5F"/>
                          <w:sz w:val="40"/>
                          <w:szCs w:val="44"/>
                          <w:rtl/>
                        </w:rPr>
                        <w:t>ה</w:t>
                      </w:r>
                      <w:r w:rsidR="00616878" w:rsidRPr="0077666E">
                        <w:rPr>
                          <w:rFonts w:cs="Tahoma" w:hint="cs"/>
                          <w:b/>
                          <w:bCs/>
                          <w:color w:val="5F5F5F"/>
                          <w:sz w:val="40"/>
                          <w:szCs w:val="44"/>
                          <w:rtl/>
                        </w:rPr>
                        <w:t xml:space="preserve"> </w:t>
                      </w:r>
                      <w:r w:rsidRPr="0077666E">
                        <w:rPr>
                          <w:rFonts w:cs="Tahoma" w:hint="cs"/>
                          <w:b/>
                          <w:bCs/>
                          <w:color w:val="5F5F5F"/>
                          <w:sz w:val="40"/>
                          <w:szCs w:val="44"/>
                          <w:rtl/>
                        </w:rPr>
                        <w:t xml:space="preserve">מתוך הדוחות הכספיים </w:t>
                      </w:r>
                      <w:r>
                        <w:rPr>
                          <w:rFonts w:cs="Tahoma" w:hint="cs"/>
                          <w:b/>
                          <w:bCs/>
                          <w:color w:val="5F5F5F"/>
                          <w:sz w:val="40"/>
                          <w:szCs w:val="44"/>
                          <w:rtl/>
                        </w:rPr>
                        <w:t xml:space="preserve">השנתיים </w:t>
                      </w:r>
                      <w:r w:rsidRPr="0077666E">
                        <w:rPr>
                          <w:rFonts w:cs="Tahoma" w:hint="cs"/>
                          <w:b/>
                          <w:bCs/>
                          <w:color w:val="5F5F5F"/>
                          <w:sz w:val="40"/>
                          <w:szCs w:val="44"/>
                          <w:rtl/>
                        </w:rPr>
                        <w:t xml:space="preserve">המאוחדים המיוחסים </w:t>
                      </w:r>
                      <w:r>
                        <w:rPr>
                          <w:rFonts w:cs="Tahoma" w:hint="cs"/>
                          <w:b/>
                          <w:bCs/>
                          <w:color w:val="5F5F5F"/>
                          <w:sz w:val="40"/>
                          <w:szCs w:val="44"/>
                          <w:rtl/>
                        </w:rPr>
                        <w:t>לחברה</w:t>
                      </w:r>
                    </w:p>
                    <w:p w14:paraId="15045641" w14:textId="3F091FFA" w:rsidR="00304EFA" w:rsidRDefault="00304EFA" w:rsidP="004E669A">
                      <w:pPr>
                        <w:jc w:val="center"/>
                        <w:rPr>
                          <w:rFonts w:cs="Tahoma"/>
                          <w:b/>
                          <w:bCs/>
                          <w:color w:val="5F5F5F"/>
                          <w:sz w:val="40"/>
                          <w:szCs w:val="44"/>
                        </w:rPr>
                      </w:pPr>
                      <w:r>
                        <w:rPr>
                          <w:rFonts w:cs="Tahoma" w:hint="cs"/>
                          <w:b/>
                          <w:bCs/>
                          <w:color w:val="5F5F5F"/>
                          <w:sz w:val="40"/>
                          <w:szCs w:val="44"/>
                          <w:rtl/>
                        </w:rPr>
                        <w:t xml:space="preserve">לשנת </w:t>
                      </w:r>
                      <w:r w:rsidR="002E4B50">
                        <w:rPr>
                          <w:rFonts w:cs="Tahoma" w:hint="cs"/>
                          <w:b/>
                          <w:bCs/>
                          <w:color w:val="5F5F5F"/>
                          <w:sz w:val="40"/>
                          <w:szCs w:val="44"/>
                          <w:rtl/>
                        </w:rPr>
                        <w:t>202</w:t>
                      </w:r>
                      <w:r w:rsidR="00015F18">
                        <w:rPr>
                          <w:rFonts w:cs="Tahoma" w:hint="cs"/>
                          <w:b/>
                          <w:bCs/>
                          <w:color w:val="5F5F5F"/>
                          <w:sz w:val="40"/>
                          <w:szCs w:val="44"/>
                          <w:rtl/>
                        </w:rPr>
                        <w:t>5</w:t>
                      </w:r>
                    </w:p>
                    <w:p w14:paraId="626DBE26" w14:textId="77777777" w:rsidR="00304EFA" w:rsidRDefault="00304EFA" w:rsidP="009703E3">
                      <w:pPr>
                        <w:jc w:val="center"/>
                      </w:pPr>
                    </w:p>
                  </w:txbxContent>
                </v:textbox>
              </v:shape>
            </w:pict>
          </mc:Fallback>
        </mc:AlternateContent>
      </w:r>
    </w:p>
    <w:p w14:paraId="72E05ED9" w14:textId="77777777" w:rsidR="00485FFE" w:rsidRPr="007D64FF" w:rsidRDefault="00485FFE" w:rsidP="00485FFE"/>
    <w:p w14:paraId="24A39F59" w14:textId="77777777" w:rsidR="00485FFE" w:rsidRPr="007D64FF" w:rsidRDefault="00485FFE" w:rsidP="00485FFE"/>
    <w:p w14:paraId="3424DE31" w14:textId="77777777" w:rsidR="00485FFE" w:rsidRPr="007D64FF" w:rsidRDefault="00485FFE" w:rsidP="00485FFE"/>
    <w:p w14:paraId="056CD4DF" w14:textId="77777777" w:rsidR="00485FFE" w:rsidRPr="007D64FF" w:rsidRDefault="00485FFE" w:rsidP="00485FFE"/>
    <w:p w14:paraId="3B2F2509" w14:textId="77777777" w:rsidR="00485FFE" w:rsidRPr="007D64FF" w:rsidRDefault="00485FFE" w:rsidP="00485FFE">
      <w:pPr>
        <w:rPr>
          <w:rtl/>
        </w:rPr>
      </w:pPr>
    </w:p>
    <w:p w14:paraId="1AACA2B0" w14:textId="77777777" w:rsidR="00485FFE" w:rsidRPr="007D64FF" w:rsidRDefault="00485FFE" w:rsidP="00485FFE">
      <w:pPr>
        <w:rPr>
          <w:rtl/>
        </w:rPr>
      </w:pPr>
    </w:p>
    <w:p w14:paraId="6BE9FA4C" w14:textId="77777777" w:rsidR="00485FFE" w:rsidRPr="007D64FF" w:rsidRDefault="00485FFE" w:rsidP="00485FFE">
      <w:pPr>
        <w:rPr>
          <w:rtl/>
        </w:rPr>
      </w:pPr>
    </w:p>
    <w:p w14:paraId="0A3436F0" w14:textId="77777777" w:rsidR="00485FFE" w:rsidRPr="007D64FF" w:rsidRDefault="00485FFE" w:rsidP="00485FFE">
      <w:pPr>
        <w:rPr>
          <w:rtl/>
        </w:rPr>
      </w:pPr>
    </w:p>
    <w:p w14:paraId="102C5C73" w14:textId="77777777" w:rsidR="00485FFE" w:rsidRPr="007D64FF" w:rsidRDefault="00485FFE" w:rsidP="00485FFE">
      <w:pPr>
        <w:jc w:val="center"/>
      </w:pPr>
    </w:p>
    <w:p w14:paraId="10E3514A" w14:textId="77777777" w:rsidR="00485FFE" w:rsidRPr="007D64FF" w:rsidRDefault="00485FFE" w:rsidP="00485FFE">
      <w:pPr>
        <w:rPr>
          <w:rtl/>
        </w:rPr>
      </w:pPr>
    </w:p>
    <w:p w14:paraId="7BB24F7B" w14:textId="77777777" w:rsidR="00485FFE" w:rsidRPr="007D64FF" w:rsidRDefault="00485FFE" w:rsidP="00485FFE">
      <w:pPr>
        <w:rPr>
          <w:rtl/>
        </w:rPr>
      </w:pPr>
    </w:p>
    <w:p w14:paraId="02A02C74" w14:textId="77777777" w:rsidR="00485FFE" w:rsidRPr="007D64FF" w:rsidRDefault="00485FFE" w:rsidP="00485FFE">
      <w:pPr>
        <w:rPr>
          <w:rtl/>
        </w:rPr>
      </w:pPr>
    </w:p>
    <w:p w14:paraId="55D620E7" w14:textId="77777777" w:rsidR="00485FFE" w:rsidRPr="007D64FF" w:rsidRDefault="00485FFE" w:rsidP="00485FFE">
      <w:pPr>
        <w:rPr>
          <w:rtl/>
        </w:rPr>
      </w:pPr>
    </w:p>
    <w:p w14:paraId="12B911B1" w14:textId="77777777" w:rsidR="00485FFE" w:rsidRPr="007D64FF" w:rsidRDefault="00485FFE" w:rsidP="00485FFE">
      <w:pPr>
        <w:rPr>
          <w:rtl/>
        </w:rPr>
      </w:pPr>
    </w:p>
    <w:p w14:paraId="60E880A0" w14:textId="77777777" w:rsidR="00485FFE" w:rsidRDefault="007C1D10" w:rsidP="00485FFE">
      <w:pPr>
        <w:jc w:val="center"/>
        <w:rPr>
          <w:rFonts w:cs="Tahoma"/>
          <w:b/>
          <w:bCs/>
          <w:color w:val="5F5F5F"/>
          <w:sz w:val="40"/>
          <w:szCs w:val="44"/>
          <w:rtl/>
        </w:rPr>
      </w:pPr>
      <w:r>
        <w:rPr>
          <w:rFonts w:cs="Tahoma"/>
          <w:b/>
          <w:bCs/>
          <w:noProof/>
          <w:color w:val="5F5F5F"/>
          <w:sz w:val="40"/>
          <w:szCs w:val="44"/>
          <w:rtl/>
          <w:lang w:eastAsia="en-US"/>
        </w:rPr>
        <mc:AlternateContent>
          <mc:Choice Requires="wps">
            <w:drawing>
              <wp:anchor distT="0" distB="0" distL="114300" distR="114300" simplePos="0" relativeHeight="251662336" behindDoc="0" locked="0" layoutInCell="1" allowOverlap="1" wp14:anchorId="247819AA" wp14:editId="2E7D4648">
                <wp:simplePos x="0" y="0"/>
                <wp:positionH relativeFrom="column">
                  <wp:posOffset>-495300</wp:posOffset>
                </wp:positionH>
                <wp:positionV relativeFrom="paragraph">
                  <wp:posOffset>174625</wp:posOffset>
                </wp:positionV>
                <wp:extent cx="6508750" cy="949325"/>
                <wp:effectExtent l="0" t="0" r="0" b="0"/>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8750" cy="949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A924F5" w14:textId="77777777" w:rsidR="00304EFA" w:rsidRPr="0077666E" w:rsidRDefault="00304EFA" w:rsidP="00485FFE">
                            <w:pPr>
                              <w:jc w:val="center"/>
                              <w:rPr>
                                <w:sz w:val="10"/>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7819AA" id="_x0000_t202" coordsize="21600,21600" o:spt="202" path="m,l,21600r21600,l21600,xe">
                <v:stroke joinstyle="miter"/>
                <v:path gradientshapeok="t" o:connecttype="rect"/>
              </v:shapetype>
              <v:shape id="Text Box 6" o:spid="_x0000_s1027" type="#_x0000_t202" style="position:absolute;left:0;text-align:left;margin-left:-39pt;margin-top:13.75pt;width:512.5pt;height:74.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" filled="f" stroked="f">
                <v:textbox>
                  <w:txbxContent>
                    <w:p w14:paraId="42A924F5" w14:textId="77777777" w:rsidR="00304EFA" w:rsidRPr="0077666E" w:rsidRDefault="00304EFA" w:rsidP="00485FFE">
                      <w:pPr>
                        <w:jc w:val="center"/>
                        <w:rPr>
                          <w:sz w:val="10"/>
                          <w:szCs w:val="14"/>
                        </w:rPr>
                      </w:pPr>
                    </w:p>
                  </w:txbxContent>
                </v:textbox>
              </v:shape>
            </w:pict>
          </mc:Fallback>
        </mc:AlternateContent>
      </w:r>
    </w:p>
    <w:p w14:paraId="529B6559" w14:textId="77777777" w:rsidR="00485FFE" w:rsidRDefault="00485FFE" w:rsidP="00485FFE">
      <w:pPr>
        <w:jc w:val="center"/>
        <w:rPr>
          <w:rFonts w:cs="Tahoma"/>
          <w:b/>
          <w:bCs/>
          <w:color w:val="5F5F5F"/>
          <w:sz w:val="40"/>
          <w:szCs w:val="44"/>
          <w:rtl/>
        </w:rPr>
      </w:pPr>
    </w:p>
    <w:p w14:paraId="2E8BDE66" w14:textId="77777777" w:rsidR="00485FFE" w:rsidRDefault="00485FFE" w:rsidP="00485FFE">
      <w:pPr>
        <w:jc w:val="center"/>
        <w:rPr>
          <w:rFonts w:cs="Tahoma"/>
          <w:b/>
          <w:bCs/>
          <w:color w:val="5F5F5F"/>
          <w:sz w:val="40"/>
          <w:szCs w:val="44"/>
          <w:rtl/>
        </w:rPr>
      </w:pPr>
    </w:p>
    <w:p w14:paraId="46DFCB71" w14:textId="77777777" w:rsidR="00485FFE" w:rsidRDefault="00485FFE" w:rsidP="00485FFE">
      <w:pPr>
        <w:jc w:val="center"/>
        <w:rPr>
          <w:rtl/>
        </w:rPr>
      </w:pPr>
    </w:p>
    <w:p w14:paraId="128C8678" w14:textId="77777777" w:rsidR="00485FFE" w:rsidRDefault="00485FFE" w:rsidP="00485FFE">
      <w:pPr>
        <w:jc w:val="center"/>
        <w:rPr>
          <w:rtl/>
        </w:rPr>
      </w:pPr>
    </w:p>
    <w:p w14:paraId="340F69F5" w14:textId="77777777" w:rsidR="00485FFE" w:rsidRDefault="00485FFE" w:rsidP="00485FFE">
      <w:pPr>
        <w:jc w:val="center"/>
        <w:rPr>
          <w:rtl/>
        </w:rPr>
      </w:pPr>
    </w:p>
    <w:p w14:paraId="4E60B6F7" w14:textId="77777777" w:rsidR="00485FFE" w:rsidRPr="007D64FF" w:rsidRDefault="00485FFE" w:rsidP="00485FFE">
      <w:pPr>
        <w:jc w:val="center"/>
        <w:rPr>
          <w:rtl/>
        </w:rPr>
      </w:pPr>
    </w:p>
    <w:p w14:paraId="50DF4A93" w14:textId="77777777" w:rsidR="00485FFE" w:rsidRDefault="00485FFE" w:rsidP="00485FFE">
      <w:pPr>
        <w:pStyle w:val="8"/>
        <w:rPr>
          <w:rtl/>
        </w:rPr>
      </w:pPr>
    </w:p>
    <w:p w14:paraId="213CD992" w14:textId="77777777" w:rsidR="00485FFE" w:rsidRDefault="00485FFE" w:rsidP="00485FFE">
      <w:pPr>
        <w:pStyle w:val="8"/>
        <w:rPr>
          <w:rtl/>
        </w:rPr>
      </w:pPr>
    </w:p>
    <w:p w14:paraId="36738CA8" w14:textId="77777777" w:rsidR="00485FFE" w:rsidRDefault="00485FFE" w:rsidP="00485FFE">
      <w:pPr>
        <w:pStyle w:val="0"/>
        <w:rPr>
          <w:rtl/>
        </w:rPr>
        <w:sectPr w:rsidR="00485FFE" w:rsidSect="00FB0DA5">
          <w:headerReference w:type="default" r:id="rId13"/>
          <w:footnotePr>
            <w:numRestart w:val="eachPage"/>
          </w:footnotePr>
          <w:pgSz w:w="11907" w:h="16840" w:code="9"/>
          <w:pgMar w:top="1134" w:right="1134" w:bottom="1134" w:left="1134" w:header="567" w:footer="567" w:gutter="0"/>
          <w:cols w:space="720"/>
          <w:bidi/>
          <w:docGrid w:linePitch="326"/>
        </w:sectPr>
      </w:pPr>
    </w:p>
    <w:p w14:paraId="09E7E1FA" w14:textId="77777777" w:rsidR="00485FFE" w:rsidRDefault="00485FFE" w:rsidP="00485FFE">
      <w:pPr>
        <w:pStyle w:val="0"/>
        <w:rPr>
          <w:rtl/>
        </w:rPr>
      </w:pPr>
    </w:p>
    <w:p w14:paraId="1FD4D83D" w14:textId="77777777" w:rsidR="00485FFE" w:rsidRDefault="00485FFE" w:rsidP="00485FFE">
      <w:pPr>
        <w:pStyle w:val="0"/>
        <w:rPr>
          <w:rtl/>
        </w:rPr>
      </w:pPr>
    </w:p>
    <w:p w14:paraId="43785A47" w14:textId="1944DF67" w:rsidR="00485FFE" w:rsidRDefault="00485FFE" w:rsidP="00485FFE">
      <w:pPr>
        <w:jc w:val="center"/>
        <w:rPr>
          <w:b/>
          <w:bCs/>
          <w:sz w:val="32"/>
          <w:szCs w:val="32"/>
          <w:u w:val="single"/>
          <w:rtl/>
        </w:rPr>
      </w:pPr>
      <w:r>
        <w:rPr>
          <w:rFonts w:hint="cs"/>
          <w:b/>
          <w:bCs/>
          <w:sz w:val="32"/>
          <w:szCs w:val="32"/>
          <w:u w:val="single"/>
          <w:rtl/>
        </w:rPr>
        <w:t xml:space="preserve">חברה </w:t>
      </w:r>
      <w:r w:rsidR="00616878">
        <w:rPr>
          <w:rFonts w:hint="cs"/>
          <w:b/>
          <w:bCs/>
          <w:sz w:val="32"/>
          <w:szCs w:val="32"/>
          <w:u w:val="single"/>
          <w:rtl/>
        </w:rPr>
        <w:t xml:space="preserve">לדוגמה </w:t>
      </w:r>
      <w:r>
        <w:rPr>
          <w:rFonts w:hint="cs"/>
          <w:b/>
          <w:bCs/>
          <w:sz w:val="32"/>
          <w:szCs w:val="32"/>
          <w:u w:val="single"/>
          <w:rtl/>
        </w:rPr>
        <w:t>בע"מ</w:t>
      </w:r>
    </w:p>
    <w:p w14:paraId="7B2C1F85" w14:textId="77777777" w:rsidR="00485FFE" w:rsidRDefault="00485FFE" w:rsidP="00485FFE">
      <w:pPr>
        <w:jc w:val="center"/>
        <w:rPr>
          <w:b/>
          <w:bCs/>
          <w:sz w:val="32"/>
          <w:szCs w:val="32"/>
          <w:rtl/>
        </w:rPr>
      </w:pPr>
    </w:p>
    <w:p w14:paraId="66C22754" w14:textId="77777777" w:rsidR="00485FFE" w:rsidRDefault="00485FFE" w:rsidP="00485FFE">
      <w:pPr>
        <w:jc w:val="center"/>
        <w:rPr>
          <w:b/>
          <w:bCs/>
          <w:sz w:val="32"/>
          <w:szCs w:val="32"/>
          <w:u w:val="single"/>
          <w:rtl/>
        </w:rPr>
      </w:pPr>
      <w:r>
        <w:rPr>
          <w:rFonts w:hint="cs"/>
          <w:b/>
          <w:bCs/>
          <w:sz w:val="32"/>
          <w:szCs w:val="32"/>
          <w:u w:val="single"/>
          <w:rtl/>
        </w:rPr>
        <w:t>נתונים כספיים מתוך הדוחות הכספיים המאוחדים</w:t>
      </w:r>
    </w:p>
    <w:p w14:paraId="416B9EA7" w14:textId="77777777" w:rsidR="00485FFE" w:rsidRDefault="00485FFE" w:rsidP="00485FFE">
      <w:pPr>
        <w:jc w:val="center"/>
        <w:rPr>
          <w:b/>
          <w:bCs/>
          <w:sz w:val="32"/>
          <w:szCs w:val="32"/>
          <w:u w:val="single"/>
          <w:rtl/>
        </w:rPr>
      </w:pPr>
      <w:r>
        <w:rPr>
          <w:rFonts w:hint="cs"/>
          <w:b/>
          <w:bCs/>
          <w:sz w:val="32"/>
          <w:szCs w:val="32"/>
          <w:u w:val="single"/>
          <w:rtl/>
        </w:rPr>
        <w:t>המיוחסים לחברה</w:t>
      </w:r>
    </w:p>
    <w:p w14:paraId="58B23E0A" w14:textId="77777777" w:rsidR="00485FFE" w:rsidRDefault="00485FFE" w:rsidP="00485FFE">
      <w:pPr>
        <w:jc w:val="center"/>
        <w:rPr>
          <w:b/>
          <w:bCs/>
          <w:sz w:val="32"/>
          <w:szCs w:val="32"/>
          <w:u w:val="single"/>
          <w:rtl/>
        </w:rPr>
      </w:pPr>
    </w:p>
    <w:p w14:paraId="4902E983" w14:textId="4DEF09B1" w:rsidR="00485FFE" w:rsidRDefault="00485FFE" w:rsidP="003A5758">
      <w:pPr>
        <w:jc w:val="center"/>
        <w:rPr>
          <w:b/>
          <w:bCs/>
          <w:sz w:val="44"/>
          <w:szCs w:val="44"/>
          <w:u w:val="single"/>
          <w:rtl/>
        </w:rPr>
      </w:pPr>
      <w:r>
        <w:rPr>
          <w:b/>
          <w:bCs/>
          <w:sz w:val="32"/>
          <w:szCs w:val="32"/>
          <w:u w:val="single"/>
          <w:rtl/>
        </w:rPr>
        <w:t xml:space="preserve">ליום </w:t>
      </w:r>
      <w:r>
        <w:rPr>
          <w:rFonts w:hint="cs"/>
          <w:b/>
          <w:bCs/>
          <w:sz w:val="32"/>
          <w:szCs w:val="32"/>
          <w:u w:val="single"/>
          <w:rtl/>
        </w:rPr>
        <w:t>31 בדצמבר,</w:t>
      </w:r>
      <w:r>
        <w:rPr>
          <w:b/>
          <w:bCs/>
          <w:sz w:val="32"/>
          <w:szCs w:val="32"/>
          <w:u w:val="single"/>
          <w:rtl/>
        </w:rPr>
        <w:t xml:space="preserve"> </w:t>
      </w:r>
      <w:r w:rsidR="00015F18">
        <w:rPr>
          <w:rFonts w:hint="cs"/>
          <w:b/>
          <w:bCs/>
          <w:sz w:val="32"/>
          <w:szCs w:val="32"/>
          <w:u w:val="single"/>
          <w:rtl/>
        </w:rPr>
        <w:t>2025</w:t>
      </w:r>
    </w:p>
    <w:p w14:paraId="0FC5254D" w14:textId="77777777" w:rsidR="00485FFE" w:rsidRDefault="00485FFE" w:rsidP="00485FFE">
      <w:pPr>
        <w:jc w:val="center"/>
        <w:rPr>
          <w:sz w:val="24"/>
          <w:rtl/>
        </w:rPr>
      </w:pPr>
    </w:p>
    <w:p w14:paraId="1934C53B" w14:textId="77777777" w:rsidR="00485FFE" w:rsidRDefault="00485FFE" w:rsidP="00485FFE">
      <w:pPr>
        <w:jc w:val="center"/>
        <w:rPr>
          <w:sz w:val="24"/>
          <w:rtl/>
        </w:rPr>
      </w:pPr>
    </w:p>
    <w:p w14:paraId="187F1C23" w14:textId="77777777" w:rsidR="00485FFE" w:rsidRDefault="00485FFE" w:rsidP="00485FFE">
      <w:pPr>
        <w:pStyle w:val="8"/>
        <w:rPr>
          <w:rtl/>
        </w:rPr>
      </w:pPr>
    </w:p>
    <w:p w14:paraId="5F672AED" w14:textId="77777777" w:rsidR="00485FFE" w:rsidRPr="0077666E" w:rsidRDefault="00485FFE" w:rsidP="00485FFE">
      <w:pPr>
        <w:pStyle w:val="8"/>
        <w:jc w:val="center"/>
        <w:rPr>
          <w:b/>
          <w:bCs/>
          <w:u w:val="single"/>
          <w:rtl/>
        </w:rPr>
      </w:pPr>
      <w:r w:rsidRPr="0077666E">
        <w:rPr>
          <w:rFonts w:hint="cs"/>
          <w:b/>
          <w:bCs/>
          <w:u w:val="single"/>
          <w:rtl/>
        </w:rPr>
        <w:t>תוכן עניינים</w:t>
      </w:r>
    </w:p>
    <w:p w14:paraId="13E6B97E" w14:textId="77777777" w:rsidR="00485FFE" w:rsidRDefault="00485FFE" w:rsidP="00485FFE">
      <w:pPr>
        <w:pStyle w:val="8"/>
        <w:jc w:val="center"/>
        <w:rPr>
          <w:rtl/>
        </w:rPr>
      </w:pPr>
    </w:p>
    <w:p w14:paraId="1566BFC3" w14:textId="77777777" w:rsidR="00485FFE" w:rsidRDefault="00485FFE" w:rsidP="00485FFE">
      <w:pPr>
        <w:pStyle w:val="8"/>
        <w:jc w:val="center"/>
        <w:rPr>
          <w:rtl/>
        </w:rPr>
      </w:pPr>
    </w:p>
    <w:p w14:paraId="21D75D08" w14:textId="77777777" w:rsidR="00485FFE" w:rsidRDefault="00485FFE" w:rsidP="00485FFE">
      <w:pPr>
        <w:pStyle w:val="8"/>
        <w:rPr>
          <w:rtl/>
        </w:rPr>
      </w:pPr>
    </w:p>
    <w:p w14:paraId="5E18B06E" w14:textId="77777777" w:rsidR="00485FFE" w:rsidRDefault="00485FFE" w:rsidP="00485FFE">
      <w:pPr>
        <w:pStyle w:val="8"/>
        <w:rPr>
          <w:rtl/>
        </w:rPr>
      </w:pPr>
    </w:p>
    <w:tbl>
      <w:tblPr>
        <w:bidiVisual/>
        <w:tblW w:w="0" w:type="auto"/>
        <w:tblLook w:val="04A0" w:firstRow="1" w:lastRow="0" w:firstColumn="1" w:lastColumn="0" w:noHBand="0" w:noVBand="1"/>
      </w:tblPr>
      <w:tblGrid>
        <w:gridCol w:w="8188"/>
        <w:gridCol w:w="1134"/>
      </w:tblGrid>
      <w:tr w:rsidR="00485FFE" w14:paraId="499F9B6D" w14:textId="77777777" w:rsidTr="00D9056C">
        <w:tc>
          <w:tcPr>
            <w:tcW w:w="8188" w:type="dxa"/>
          </w:tcPr>
          <w:p w14:paraId="74355276" w14:textId="77777777" w:rsidR="00485FFE" w:rsidRPr="0077666E" w:rsidRDefault="00485FFE" w:rsidP="00D9056C">
            <w:pPr>
              <w:overflowPunct w:val="0"/>
              <w:autoSpaceDE w:val="0"/>
              <w:autoSpaceDN w:val="0"/>
              <w:adjustRightInd w:val="0"/>
              <w:spacing w:line="240" w:lineRule="exact"/>
              <w:textAlignment w:val="baseline"/>
              <w:rPr>
                <w:rtl/>
              </w:rPr>
            </w:pPr>
          </w:p>
        </w:tc>
        <w:tc>
          <w:tcPr>
            <w:tcW w:w="1134" w:type="dxa"/>
          </w:tcPr>
          <w:p w14:paraId="3CA9654A" w14:textId="77777777" w:rsidR="00485FFE" w:rsidRPr="0077666E" w:rsidRDefault="00485FFE" w:rsidP="00D9056C">
            <w:pPr>
              <w:overflowPunct w:val="0"/>
              <w:autoSpaceDE w:val="0"/>
              <w:autoSpaceDN w:val="0"/>
              <w:adjustRightInd w:val="0"/>
              <w:spacing w:line="240" w:lineRule="exact"/>
              <w:jc w:val="center"/>
              <w:textAlignment w:val="baseline"/>
              <w:rPr>
                <w:u w:val="single"/>
                <w:rtl/>
              </w:rPr>
            </w:pPr>
            <w:r w:rsidRPr="0077666E">
              <w:rPr>
                <w:rFonts w:hint="cs"/>
                <w:u w:val="single"/>
                <w:rtl/>
              </w:rPr>
              <w:t>עמוד</w:t>
            </w:r>
          </w:p>
        </w:tc>
      </w:tr>
      <w:tr w:rsidR="00485FFE" w14:paraId="5F149B2E" w14:textId="77777777" w:rsidTr="00D9056C">
        <w:tc>
          <w:tcPr>
            <w:tcW w:w="8188" w:type="dxa"/>
          </w:tcPr>
          <w:p w14:paraId="0B1A92BF" w14:textId="77777777" w:rsidR="00485FFE" w:rsidRPr="0077666E" w:rsidRDefault="00485FFE" w:rsidP="00D9056C">
            <w:pPr>
              <w:overflowPunct w:val="0"/>
              <w:autoSpaceDE w:val="0"/>
              <w:autoSpaceDN w:val="0"/>
              <w:adjustRightInd w:val="0"/>
              <w:spacing w:line="240" w:lineRule="exact"/>
              <w:textAlignment w:val="baseline"/>
              <w:rPr>
                <w:rtl/>
              </w:rPr>
            </w:pPr>
          </w:p>
        </w:tc>
        <w:tc>
          <w:tcPr>
            <w:tcW w:w="1134" w:type="dxa"/>
          </w:tcPr>
          <w:p w14:paraId="157C5D51" w14:textId="77777777" w:rsidR="00485FFE" w:rsidRPr="0077666E" w:rsidRDefault="00485FFE" w:rsidP="00D9056C">
            <w:pPr>
              <w:overflowPunct w:val="0"/>
              <w:autoSpaceDE w:val="0"/>
              <w:autoSpaceDN w:val="0"/>
              <w:adjustRightInd w:val="0"/>
              <w:spacing w:line="240" w:lineRule="exact"/>
              <w:textAlignment w:val="baseline"/>
              <w:rPr>
                <w:rtl/>
              </w:rPr>
            </w:pPr>
          </w:p>
        </w:tc>
      </w:tr>
      <w:tr w:rsidR="00485FFE" w14:paraId="1E1E1657" w14:textId="77777777" w:rsidTr="00D9056C">
        <w:tc>
          <w:tcPr>
            <w:tcW w:w="8188" w:type="dxa"/>
          </w:tcPr>
          <w:p w14:paraId="34921ABD" w14:textId="77777777" w:rsidR="00485FFE" w:rsidRPr="0077666E" w:rsidRDefault="00485FFE" w:rsidP="00D9056C">
            <w:pPr>
              <w:overflowPunct w:val="0"/>
              <w:autoSpaceDE w:val="0"/>
              <w:autoSpaceDN w:val="0"/>
              <w:adjustRightInd w:val="0"/>
              <w:spacing w:line="240" w:lineRule="exact"/>
              <w:textAlignment w:val="baseline"/>
              <w:rPr>
                <w:rtl/>
              </w:rPr>
            </w:pPr>
            <w:r>
              <w:rPr>
                <w:rFonts w:hint="cs"/>
                <w:rtl/>
              </w:rPr>
              <w:t>דוח מיוחד לפי תקנה 9ג'</w:t>
            </w:r>
          </w:p>
        </w:tc>
        <w:tc>
          <w:tcPr>
            <w:tcW w:w="1134" w:type="dxa"/>
          </w:tcPr>
          <w:p w14:paraId="64189522" w14:textId="5A5AC926" w:rsidR="00485FFE" w:rsidRPr="0077666E" w:rsidRDefault="00485FFE" w:rsidP="009E1365">
            <w:pPr>
              <w:overflowPunct w:val="0"/>
              <w:autoSpaceDE w:val="0"/>
              <w:autoSpaceDN w:val="0"/>
              <w:adjustRightInd w:val="0"/>
              <w:spacing w:line="240" w:lineRule="exact"/>
              <w:jc w:val="center"/>
              <w:textAlignment w:val="baseline"/>
              <w:rPr>
                <w:rtl/>
              </w:rPr>
            </w:pPr>
          </w:p>
        </w:tc>
      </w:tr>
      <w:tr w:rsidR="00485FFE" w14:paraId="13AA0C14" w14:textId="77777777" w:rsidTr="00D9056C">
        <w:tc>
          <w:tcPr>
            <w:tcW w:w="8188" w:type="dxa"/>
          </w:tcPr>
          <w:p w14:paraId="034BCB0C" w14:textId="77777777" w:rsidR="00485FFE" w:rsidRPr="0077666E" w:rsidRDefault="00485FFE" w:rsidP="00D9056C">
            <w:pPr>
              <w:overflowPunct w:val="0"/>
              <w:autoSpaceDE w:val="0"/>
              <w:autoSpaceDN w:val="0"/>
              <w:adjustRightInd w:val="0"/>
              <w:spacing w:line="240" w:lineRule="exact"/>
              <w:textAlignment w:val="baseline"/>
              <w:rPr>
                <w:rtl/>
              </w:rPr>
            </w:pPr>
          </w:p>
        </w:tc>
        <w:tc>
          <w:tcPr>
            <w:tcW w:w="1134" w:type="dxa"/>
          </w:tcPr>
          <w:p w14:paraId="0DB92AC2" w14:textId="77777777" w:rsidR="00485FFE" w:rsidRPr="0077666E" w:rsidRDefault="00485FFE" w:rsidP="009E1365">
            <w:pPr>
              <w:overflowPunct w:val="0"/>
              <w:autoSpaceDE w:val="0"/>
              <w:autoSpaceDN w:val="0"/>
              <w:adjustRightInd w:val="0"/>
              <w:spacing w:line="240" w:lineRule="exact"/>
              <w:jc w:val="center"/>
              <w:textAlignment w:val="baseline"/>
              <w:rPr>
                <w:rtl/>
              </w:rPr>
            </w:pPr>
          </w:p>
        </w:tc>
      </w:tr>
      <w:tr w:rsidR="00485FFE" w14:paraId="00A83B08" w14:textId="77777777" w:rsidTr="00D9056C">
        <w:tc>
          <w:tcPr>
            <w:tcW w:w="8188" w:type="dxa"/>
          </w:tcPr>
          <w:p w14:paraId="7D9E1D33" w14:textId="77777777" w:rsidR="00485FFE" w:rsidRPr="0077666E" w:rsidRDefault="00485FFE" w:rsidP="00E43E25">
            <w:pPr>
              <w:overflowPunct w:val="0"/>
              <w:autoSpaceDE w:val="0"/>
              <w:autoSpaceDN w:val="0"/>
              <w:adjustRightInd w:val="0"/>
              <w:spacing w:line="240" w:lineRule="exact"/>
              <w:textAlignment w:val="baseline"/>
              <w:rPr>
                <w:rtl/>
              </w:rPr>
            </w:pPr>
            <w:r w:rsidRPr="0077666E">
              <w:rPr>
                <w:rFonts w:hint="cs"/>
                <w:rtl/>
              </w:rPr>
              <w:t>נתונים כספיים מתוך הדוחות המאוחדים על המצב הכספי</w:t>
            </w:r>
            <w:r w:rsidR="00E43E25">
              <w:rPr>
                <w:rFonts w:hint="cs"/>
                <w:rtl/>
              </w:rPr>
              <w:t xml:space="preserve"> </w:t>
            </w:r>
            <w:r w:rsidRPr="0077666E">
              <w:rPr>
                <w:rFonts w:hint="cs"/>
                <w:rtl/>
              </w:rPr>
              <w:t>המיוחסים לחברה</w:t>
            </w:r>
          </w:p>
        </w:tc>
        <w:tc>
          <w:tcPr>
            <w:tcW w:w="1134" w:type="dxa"/>
          </w:tcPr>
          <w:p w14:paraId="35D327BD" w14:textId="67E39DE7" w:rsidR="00485FFE" w:rsidRPr="0077666E" w:rsidRDefault="00485FFE" w:rsidP="009E1365">
            <w:pPr>
              <w:overflowPunct w:val="0"/>
              <w:autoSpaceDE w:val="0"/>
              <w:autoSpaceDN w:val="0"/>
              <w:adjustRightInd w:val="0"/>
              <w:spacing w:line="240" w:lineRule="exact"/>
              <w:jc w:val="center"/>
              <w:textAlignment w:val="baseline"/>
              <w:rPr>
                <w:rtl/>
              </w:rPr>
            </w:pPr>
          </w:p>
        </w:tc>
      </w:tr>
      <w:tr w:rsidR="00485FFE" w14:paraId="170BEF84" w14:textId="77777777" w:rsidTr="00D9056C">
        <w:tc>
          <w:tcPr>
            <w:tcW w:w="8188" w:type="dxa"/>
          </w:tcPr>
          <w:p w14:paraId="50ED4C51" w14:textId="77777777" w:rsidR="00485FFE" w:rsidRPr="0077666E" w:rsidRDefault="00485FFE" w:rsidP="00D9056C">
            <w:pPr>
              <w:overflowPunct w:val="0"/>
              <w:autoSpaceDE w:val="0"/>
              <w:autoSpaceDN w:val="0"/>
              <w:adjustRightInd w:val="0"/>
              <w:spacing w:line="240" w:lineRule="exact"/>
              <w:textAlignment w:val="baseline"/>
              <w:rPr>
                <w:rtl/>
              </w:rPr>
            </w:pPr>
          </w:p>
        </w:tc>
        <w:tc>
          <w:tcPr>
            <w:tcW w:w="1134" w:type="dxa"/>
          </w:tcPr>
          <w:p w14:paraId="3A9591EC" w14:textId="77777777" w:rsidR="00485FFE" w:rsidRPr="0077666E" w:rsidRDefault="00485FFE" w:rsidP="009E1365">
            <w:pPr>
              <w:overflowPunct w:val="0"/>
              <w:autoSpaceDE w:val="0"/>
              <w:autoSpaceDN w:val="0"/>
              <w:adjustRightInd w:val="0"/>
              <w:spacing w:line="240" w:lineRule="exact"/>
              <w:jc w:val="center"/>
              <w:textAlignment w:val="baseline"/>
              <w:rPr>
                <w:rtl/>
              </w:rPr>
            </w:pPr>
          </w:p>
        </w:tc>
      </w:tr>
      <w:tr w:rsidR="00485FFE" w14:paraId="3EAA4813" w14:textId="77777777" w:rsidTr="00D9056C">
        <w:tc>
          <w:tcPr>
            <w:tcW w:w="8188" w:type="dxa"/>
          </w:tcPr>
          <w:p w14:paraId="3FF05A31" w14:textId="77777777" w:rsidR="00485FFE" w:rsidRPr="0077666E" w:rsidRDefault="00485FFE" w:rsidP="00D9056C">
            <w:pPr>
              <w:overflowPunct w:val="0"/>
              <w:autoSpaceDE w:val="0"/>
              <w:autoSpaceDN w:val="0"/>
              <w:adjustRightInd w:val="0"/>
              <w:spacing w:line="240" w:lineRule="exact"/>
              <w:textAlignment w:val="baseline"/>
              <w:rPr>
                <w:rtl/>
              </w:rPr>
            </w:pPr>
            <w:r w:rsidRPr="0077666E">
              <w:rPr>
                <w:rFonts w:hint="cs"/>
                <w:rtl/>
              </w:rPr>
              <w:t xml:space="preserve">נתונים כספיים מתוך הדוחות המאוחדים על רווח </w:t>
            </w:r>
            <w:r w:rsidR="003648FE">
              <w:rPr>
                <w:rFonts w:hint="cs"/>
                <w:rtl/>
              </w:rPr>
              <w:t>א</w:t>
            </w:r>
            <w:r w:rsidRPr="0077666E">
              <w:rPr>
                <w:rFonts w:hint="cs"/>
                <w:rtl/>
              </w:rPr>
              <w:t>ו</w:t>
            </w:r>
            <w:r w:rsidR="003648FE">
              <w:rPr>
                <w:rFonts w:hint="cs"/>
                <w:rtl/>
              </w:rPr>
              <w:t xml:space="preserve"> </w:t>
            </w:r>
            <w:r w:rsidRPr="0077666E">
              <w:rPr>
                <w:rFonts w:hint="cs"/>
                <w:rtl/>
              </w:rPr>
              <w:t>הפסד המיוחסים לחברה</w:t>
            </w:r>
          </w:p>
        </w:tc>
        <w:tc>
          <w:tcPr>
            <w:tcW w:w="1134" w:type="dxa"/>
          </w:tcPr>
          <w:p w14:paraId="02C0EF55" w14:textId="222DA4BA" w:rsidR="00485FFE" w:rsidRPr="0077666E" w:rsidRDefault="00485FFE" w:rsidP="009E1365">
            <w:pPr>
              <w:overflowPunct w:val="0"/>
              <w:autoSpaceDE w:val="0"/>
              <w:autoSpaceDN w:val="0"/>
              <w:adjustRightInd w:val="0"/>
              <w:spacing w:line="240" w:lineRule="exact"/>
              <w:jc w:val="center"/>
              <w:textAlignment w:val="baseline"/>
              <w:rPr>
                <w:rtl/>
              </w:rPr>
            </w:pPr>
          </w:p>
        </w:tc>
      </w:tr>
      <w:tr w:rsidR="00485FFE" w14:paraId="2F5AD973" w14:textId="77777777" w:rsidTr="00D9056C">
        <w:tc>
          <w:tcPr>
            <w:tcW w:w="8188" w:type="dxa"/>
          </w:tcPr>
          <w:p w14:paraId="259BE396" w14:textId="77777777" w:rsidR="00485FFE" w:rsidRPr="0077666E" w:rsidRDefault="00485FFE" w:rsidP="00D9056C">
            <w:pPr>
              <w:overflowPunct w:val="0"/>
              <w:autoSpaceDE w:val="0"/>
              <w:autoSpaceDN w:val="0"/>
              <w:adjustRightInd w:val="0"/>
              <w:spacing w:line="240" w:lineRule="exact"/>
              <w:textAlignment w:val="baseline"/>
              <w:rPr>
                <w:rtl/>
              </w:rPr>
            </w:pPr>
          </w:p>
        </w:tc>
        <w:tc>
          <w:tcPr>
            <w:tcW w:w="1134" w:type="dxa"/>
          </w:tcPr>
          <w:p w14:paraId="6876C470" w14:textId="77777777" w:rsidR="00485FFE" w:rsidRPr="0077666E" w:rsidRDefault="00485FFE" w:rsidP="009E1365">
            <w:pPr>
              <w:overflowPunct w:val="0"/>
              <w:autoSpaceDE w:val="0"/>
              <w:autoSpaceDN w:val="0"/>
              <w:adjustRightInd w:val="0"/>
              <w:spacing w:line="240" w:lineRule="exact"/>
              <w:jc w:val="center"/>
              <w:textAlignment w:val="baseline"/>
              <w:rPr>
                <w:rtl/>
              </w:rPr>
            </w:pPr>
          </w:p>
        </w:tc>
      </w:tr>
      <w:tr w:rsidR="00485FFE" w14:paraId="60721C25" w14:textId="77777777" w:rsidTr="00D9056C">
        <w:tc>
          <w:tcPr>
            <w:tcW w:w="8188" w:type="dxa"/>
          </w:tcPr>
          <w:p w14:paraId="4B54E5AC" w14:textId="77777777" w:rsidR="00485FFE" w:rsidRPr="0077666E" w:rsidRDefault="00485FFE" w:rsidP="00D9056C">
            <w:pPr>
              <w:overflowPunct w:val="0"/>
              <w:autoSpaceDE w:val="0"/>
              <w:autoSpaceDN w:val="0"/>
              <w:adjustRightInd w:val="0"/>
              <w:spacing w:line="240" w:lineRule="exact"/>
              <w:textAlignment w:val="baseline"/>
              <w:rPr>
                <w:rtl/>
              </w:rPr>
            </w:pPr>
            <w:r w:rsidRPr="0077666E">
              <w:rPr>
                <w:rFonts w:hint="cs"/>
                <w:rtl/>
              </w:rPr>
              <w:t>נתונים כספיים מתוך הדוחות המאוחדים על הר</w:t>
            </w:r>
            <w:r>
              <w:rPr>
                <w:rFonts w:hint="cs"/>
                <w:rtl/>
              </w:rPr>
              <w:t>ו</w:t>
            </w:r>
            <w:r w:rsidRPr="0077666E">
              <w:rPr>
                <w:rFonts w:hint="cs"/>
                <w:rtl/>
              </w:rPr>
              <w:t>וח הכולל המיוחסים לחברה</w:t>
            </w:r>
          </w:p>
        </w:tc>
        <w:tc>
          <w:tcPr>
            <w:tcW w:w="1134" w:type="dxa"/>
          </w:tcPr>
          <w:p w14:paraId="12FBC99C" w14:textId="4C152612" w:rsidR="00485FFE" w:rsidRPr="0077666E" w:rsidRDefault="00485FFE" w:rsidP="009E1365">
            <w:pPr>
              <w:overflowPunct w:val="0"/>
              <w:autoSpaceDE w:val="0"/>
              <w:autoSpaceDN w:val="0"/>
              <w:adjustRightInd w:val="0"/>
              <w:spacing w:line="240" w:lineRule="exact"/>
              <w:jc w:val="center"/>
              <w:textAlignment w:val="baseline"/>
              <w:rPr>
                <w:rtl/>
              </w:rPr>
            </w:pPr>
          </w:p>
        </w:tc>
      </w:tr>
      <w:tr w:rsidR="00485FFE" w14:paraId="624BF174" w14:textId="77777777" w:rsidTr="00D9056C">
        <w:tc>
          <w:tcPr>
            <w:tcW w:w="8188" w:type="dxa"/>
          </w:tcPr>
          <w:p w14:paraId="14AE934E" w14:textId="77777777" w:rsidR="00485FFE" w:rsidRPr="0077666E" w:rsidRDefault="00485FFE" w:rsidP="00D9056C">
            <w:pPr>
              <w:overflowPunct w:val="0"/>
              <w:autoSpaceDE w:val="0"/>
              <w:autoSpaceDN w:val="0"/>
              <w:adjustRightInd w:val="0"/>
              <w:spacing w:line="240" w:lineRule="exact"/>
              <w:textAlignment w:val="baseline"/>
              <w:rPr>
                <w:rtl/>
              </w:rPr>
            </w:pPr>
          </w:p>
        </w:tc>
        <w:tc>
          <w:tcPr>
            <w:tcW w:w="1134" w:type="dxa"/>
          </w:tcPr>
          <w:p w14:paraId="0855E557" w14:textId="77777777" w:rsidR="00485FFE" w:rsidRPr="0077666E" w:rsidRDefault="00485FFE" w:rsidP="009E1365">
            <w:pPr>
              <w:overflowPunct w:val="0"/>
              <w:autoSpaceDE w:val="0"/>
              <w:autoSpaceDN w:val="0"/>
              <w:adjustRightInd w:val="0"/>
              <w:spacing w:line="240" w:lineRule="exact"/>
              <w:jc w:val="center"/>
              <w:textAlignment w:val="baseline"/>
              <w:rPr>
                <w:rtl/>
              </w:rPr>
            </w:pPr>
          </w:p>
        </w:tc>
      </w:tr>
      <w:tr w:rsidR="00485FFE" w14:paraId="5F626322" w14:textId="77777777" w:rsidTr="00D9056C">
        <w:tc>
          <w:tcPr>
            <w:tcW w:w="8188" w:type="dxa"/>
          </w:tcPr>
          <w:p w14:paraId="167AC77C" w14:textId="77777777" w:rsidR="00485FFE" w:rsidRPr="0077666E" w:rsidRDefault="00485FFE" w:rsidP="00D9056C">
            <w:pPr>
              <w:overflowPunct w:val="0"/>
              <w:autoSpaceDE w:val="0"/>
              <w:autoSpaceDN w:val="0"/>
              <w:adjustRightInd w:val="0"/>
              <w:spacing w:line="240" w:lineRule="exact"/>
              <w:textAlignment w:val="baseline"/>
              <w:rPr>
                <w:rtl/>
              </w:rPr>
            </w:pPr>
            <w:r w:rsidRPr="0077666E">
              <w:rPr>
                <w:rFonts w:hint="cs"/>
                <w:rtl/>
              </w:rPr>
              <w:t>נתונים כספיים מתוך הדוחות המאוחדים על תזרימי המזומנים המיוחסים לחברה</w:t>
            </w:r>
          </w:p>
        </w:tc>
        <w:tc>
          <w:tcPr>
            <w:tcW w:w="1134" w:type="dxa"/>
          </w:tcPr>
          <w:p w14:paraId="7F439970" w14:textId="62626AB6" w:rsidR="00485FFE" w:rsidRPr="0077666E" w:rsidRDefault="00485FFE" w:rsidP="009E1365">
            <w:pPr>
              <w:overflowPunct w:val="0"/>
              <w:autoSpaceDE w:val="0"/>
              <w:autoSpaceDN w:val="0"/>
              <w:adjustRightInd w:val="0"/>
              <w:spacing w:line="240" w:lineRule="exact"/>
              <w:jc w:val="center"/>
              <w:textAlignment w:val="baseline"/>
              <w:rPr>
                <w:rtl/>
              </w:rPr>
            </w:pPr>
          </w:p>
        </w:tc>
      </w:tr>
      <w:tr w:rsidR="00485FFE" w14:paraId="74838922" w14:textId="77777777" w:rsidTr="00D9056C">
        <w:tc>
          <w:tcPr>
            <w:tcW w:w="8188" w:type="dxa"/>
          </w:tcPr>
          <w:p w14:paraId="5C81FC85" w14:textId="77777777" w:rsidR="00485FFE" w:rsidRPr="0077666E" w:rsidRDefault="00485FFE" w:rsidP="00D9056C">
            <w:pPr>
              <w:overflowPunct w:val="0"/>
              <w:autoSpaceDE w:val="0"/>
              <w:autoSpaceDN w:val="0"/>
              <w:adjustRightInd w:val="0"/>
              <w:spacing w:line="240" w:lineRule="exact"/>
              <w:textAlignment w:val="baseline"/>
              <w:rPr>
                <w:rtl/>
              </w:rPr>
            </w:pPr>
          </w:p>
        </w:tc>
        <w:tc>
          <w:tcPr>
            <w:tcW w:w="1134" w:type="dxa"/>
          </w:tcPr>
          <w:p w14:paraId="01C16D1C" w14:textId="77777777" w:rsidR="00485FFE" w:rsidRPr="0077666E" w:rsidRDefault="00485FFE" w:rsidP="009E1365">
            <w:pPr>
              <w:overflowPunct w:val="0"/>
              <w:autoSpaceDE w:val="0"/>
              <w:autoSpaceDN w:val="0"/>
              <w:adjustRightInd w:val="0"/>
              <w:spacing w:line="240" w:lineRule="exact"/>
              <w:jc w:val="center"/>
              <w:textAlignment w:val="baseline"/>
              <w:rPr>
                <w:rtl/>
              </w:rPr>
            </w:pPr>
          </w:p>
        </w:tc>
      </w:tr>
      <w:tr w:rsidR="00485FFE" w14:paraId="53B39979" w14:textId="77777777" w:rsidTr="00D9056C">
        <w:tc>
          <w:tcPr>
            <w:tcW w:w="8188" w:type="dxa"/>
          </w:tcPr>
          <w:p w14:paraId="7530E5DF" w14:textId="77777777" w:rsidR="00485FFE" w:rsidRPr="0077666E" w:rsidRDefault="00485FFE" w:rsidP="00D9056C">
            <w:pPr>
              <w:overflowPunct w:val="0"/>
              <w:autoSpaceDE w:val="0"/>
              <w:autoSpaceDN w:val="0"/>
              <w:adjustRightInd w:val="0"/>
              <w:spacing w:line="240" w:lineRule="exact"/>
              <w:textAlignment w:val="baseline"/>
              <w:rPr>
                <w:rtl/>
              </w:rPr>
            </w:pPr>
            <w:r w:rsidRPr="0077666E">
              <w:rPr>
                <w:rFonts w:hint="cs"/>
                <w:rtl/>
              </w:rPr>
              <w:t>מידע נוסף</w:t>
            </w:r>
          </w:p>
        </w:tc>
        <w:tc>
          <w:tcPr>
            <w:tcW w:w="1134" w:type="dxa"/>
          </w:tcPr>
          <w:p w14:paraId="6FEF8AFA" w14:textId="74A4B0B7" w:rsidR="00485FFE" w:rsidRPr="0077666E" w:rsidRDefault="00485FFE" w:rsidP="009E1365">
            <w:pPr>
              <w:overflowPunct w:val="0"/>
              <w:autoSpaceDE w:val="0"/>
              <w:autoSpaceDN w:val="0"/>
              <w:adjustRightInd w:val="0"/>
              <w:spacing w:line="240" w:lineRule="exact"/>
              <w:jc w:val="center"/>
              <w:textAlignment w:val="baseline"/>
              <w:rPr>
                <w:rtl/>
              </w:rPr>
            </w:pPr>
          </w:p>
        </w:tc>
      </w:tr>
    </w:tbl>
    <w:p w14:paraId="2C138C27" w14:textId="77777777" w:rsidR="00485FFE" w:rsidRDefault="00485FFE" w:rsidP="00485FFE">
      <w:pPr>
        <w:pStyle w:val="8"/>
        <w:rPr>
          <w:rtl/>
        </w:rPr>
      </w:pPr>
    </w:p>
    <w:p w14:paraId="04F47BCE" w14:textId="77777777" w:rsidR="00485FFE" w:rsidRDefault="00485FFE" w:rsidP="00485FFE">
      <w:pPr>
        <w:rPr>
          <w:rtl/>
        </w:rPr>
        <w:sectPr w:rsidR="00485FFE" w:rsidSect="00FB0DA5">
          <w:footnotePr>
            <w:numRestart w:val="eachPage"/>
          </w:footnotePr>
          <w:pgSz w:w="11907" w:h="16840" w:code="9"/>
          <w:pgMar w:top="1134" w:right="1134" w:bottom="1134" w:left="1134" w:header="567" w:footer="567" w:gutter="0"/>
          <w:pgNumType w:start="3"/>
          <w:cols w:space="720"/>
          <w:bidi/>
          <w:docGrid w:linePitch="326"/>
        </w:sectPr>
      </w:pPr>
    </w:p>
    <w:p w14:paraId="323E33D3" w14:textId="77777777" w:rsidR="00485FFE" w:rsidRDefault="00485FFE" w:rsidP="00485FFE">
      <w:pPr>
        <w:ind w:firstLine="360"/>
        <w:jc w:val="center"/>
        <w:rPr>
          <w:b/>
          <w:bCs/>
          <w:sz w:val="28"/>
          <w:szCs w:val="28"/>
          <w:u w:val="single"/>
          <w:rtl/>
        </w:rPr>
      </w:pPr>
    </w:p>
    <w:p w14:paraId="17570304" w14:textId="77777777" w:rsidR="00485FFE" w:rsidRDefault="00485FFE" w:rsidP="00485FFE">
      <w:pPr>
        <w:ind w:firstLine="360"/>
        <w:jc w:val="center"/>
        <w:rPr>
          <w:b/>
          <w:bCs/>
          <w:sz w:val="28"/>
          <w:szCs w:val="28"/>
          <w:u w:val="single"/>
          <w:rtl/>
        </w:rPr>
      </w:pPr>
      <w:r>
        <w:rPr>
          <w:rFonts w:hint="cs"/>
          <w:b/>
          <w:bCs/>
          <w:sz w:val="28"/>
          <w:szCs w:val="28"/>
          <w:u w:val="single"/>
          <w:rtl/>
        </w:rPr>
        <w:t>דוח מיוחד לפי תקנה 9ג'</w:t>
      </w:r>
    </w:p>
    <w:p w14:paraId="001B705F" w14:textId="77777777" w:rsidR="00485FFE" w:rsidRDefault="00485FFE" w:rsidP="00485FFE">
      <w:pPr>
        <w:ind w:firstLine="360"/>
        <w:jc w:val="center"/>
        <w:rPr>
          <w:b/>
          <w:bCs/>
          <w:sz w:val="28"/>
          <w:szCs w:val="28"/>
          <w:u w:val="single"/>
          <w:rtl/>
        </w:rPr>
      </w:pPr>
    </w:p>
    <w:p w14:paraId="37B29DAA" w14:textId="77777777" w:rsidR="00485FFE" w:rsidRDefault="00485FFE" w:rsidP="00485FFE">
      <w:pPr>
        <w:ind w:firstLine="360"/>
        <w:jc w:val="center"/>
        <w:rPr>
          <w:b/>
          <w:bCs/>
          <w:sz w:val="28"/>
          <w:szCs w:val="28"/>
          <w:u w:val="single"/>
          <w:rtl/>
        </w:rPr>
      </w:pPr>
      <w:r w:rsidRPr="00167872">
        <w:rPr>
          <w:b/>
          <w:bCs/>
          <w:sz w:val="28"/>
          <w:szCs w:val="28"/>
          <w:u w:val="single"/>
          <w:rtl/>
        </w:rPr>
        <w:t>נתונים כספיים ומידע כספי מתוך</w:t>
      </w:r>
      <w:r w:rsidRPr="00F55613">
        <w:rPr>
          <w:b/>
          <w:bCs/>
          <w:sz w:val="28"/>
          <w:szCs w:val="28"/>
          <w:u w:val="single"/>
          <w:rtl/>
        </w:rPr>
        <w:t xml:space="preserve"> </w:t>
      </w:r>
      <w:r w:rsidRPr="00167872">
        <w:rPr>
          <w:b/>
          <w:bCs/>
          <w:sz w:val="28"/>
          <w:szCs w:val="28"/>
          <w:u w:val="single"/>
          <w:rtl/>
        </w:rPr>
        <w:t>הדוחות הכספיים</w:t>
      </w:r>
      <w:r>
        <w:rPr>
          <w:rFonts w:hint="cs"/>
          <w:b/>
          <w:bCs/>
          <w:sz w:val="28"/>
          <w:szCs w:val="28"/>
          <w:u w:val="single"/>
          <w:rtl/>
        </w:rPr>
        <w:t xml:space="preserve"> </w:t>
      </w:r>
      <w:r w:rsidRPr="00167872">
        <w:rPr>
          <w:b/>
          <w:bCs/>
          <w:sz w:val="28"/>
          <w:szCs w:val="28"/>
          <w:u w:val="single"/>
          <w:rtl/>
        </w:rPr>
        <w:t>המאוחדים</w:t>
      </w:r>
    </w:p>
    <w:p w14:paraId="5A576297" w14:textId="77777777" w:rsidR="00485FFE" w:rsidRDefault="00485FFE" w:rsidP="00485FFE">
      <w:pPr>
        <w:ind w:firstLine="360"/>
        <w:jc w:val="center"/>
        <w:rPr>
          <w:b/>
          <w:bCs/>
          <w:sz w:val="28"/>
          <w:szCs w:val="28"/>
          <w:u w:val="single"/>
          <w:rtl/>
        </w:rPr>
      </w:pPr>
    </w:p>
    <w:p w14:paraId="656E2F4B" w14:textId="77777777" w:rsidR="00485FFE" w:rsidRPr="00167872" w:rsidRDefault="00485FFE" w:rsidP="00485FFE">
      <w:pPr>
        <w:ind w:firstLine="360"/>
        <w:jc w:val="center"/>
        <w:rPr>
          <w:sz w:val="28"/>
          <w:szCs w:val="28"/>
          <w:u w:val="single"/>
          <w:rtl/>
        </w:rPr>
      </w:pPr>
      <w:r w:rsidRPr="00167872">
        <w:rPr>
          <w:b/>
          <w:bCs/>
          <w:sz w:val="28"/>
          <w:szCs w:val="28"/>
          <w:u w:val="single"/>
          <w:rtl/>
        </w:rPr>
        <w:t xml:space="preserve">המיוחסים </w:t>
      </w:r>
      <w:r>
        <w:rPr>
          <w:b/>
          <w:bCs/>
          <w:sz w:val="28"/>
          <w:szCs w:val="28"/>
          <w:u w:val="single"/>
          <w:rtl/>
        </w:rPr>
        <w:t>לחברה</w:t>
      </w:r>
    </w:p>
    <w:p w14:paraId="4F19346D" w14:textId="77777777" w:rsidR="00485FFE" w:rsidRDefault="00485FFE" w:rsidP="00485FFE">
      <w:pPr>
        <w:ind w:firstLine="360"/>
        <w:rPr>
          <w:rFonts w:ascii="Arial" w:hAnsi="Arial"/>
          <w:szCs w:val="22"/>
          <w:rtl/>
        </w:rPr>
      </w:pPr>
    </w:p>
    <w:p w14:paraId="14FD0DD2" w14:textId="77777777" w:rsidR="00485FFE" w:rsidRDefault="00485FFE" w:rsidP="00485FFE">
      <w:pPr>
        <w:ind w:firstLine="360"/>
        <w:rPr>
          <w:rFonts w:ascii="Arial" w:hAnsi="Arial"/>
          <w:szCs w:val="22"/>
          <w:rtl/>
        </w:rPr>
      </w:pPr>
    </w:p>
    <w:p w14:paraId="4B07EB0F" w14:textId="77777777" w:rsidR="00485FFE" w:rsidRPr="00EA1693" w:rsidRDefault="00485FFE" w:rsidP="00485FFE">
      <w:pPr>
        <w:ind w:firstLine="360"/>
        <w:rPr>
          <w:rFonts w:ascii="Arial" w:hAnsi="Arial"/>
          <w:szCs w:val="22"/>
          <w:rtl/>
        </w:rPr>
      </w:pPr>
    </w:p>
    <w:p w14:paraId="09D17A04" w14:textId="00D4595B" w:rsidR="00485FFE" w:rsidRPr="00C874FC" w:rsidRDefault="00485FFE" w:rsidP="003A5758">
      <w:pPr>
        <w:rPr>
          <w:sz w:val="24"/>
          <w:rtl/>
        </w:rPr>
      </w:pPr>
      <w:r w:rsidRPr="00C874FC">
        <w:rPr>
          <w:rFonts w:ascii="Arial" w:hAnsi="Arial"/>
          <w:sz w:val="24"/>
          <w:rtl/>
        </w:rPr>
        <w:t xml:space="preserve">להלן נתונים כספיים ומידע כספי נפרד </w:t>
      </w:r>
      <w:r w:rsidRPr="00C874FC">
        <w:rPr>
          <w:rFonts w:ascii="Arial" w:hAnsi="Arial" w:hint="cs"/>
          <w:sz w:val="24"/>
          <w:rtl/>
        </w:rPr>
        <w:t xml:space="preserve">המיוחסים </w:t>
      </w:r>
      <w:r>
        <w:rPr>
          <w:rFonts w:ascii="Arial" w:hAnsi="Arial" w:hint="cs"/>
          <w:sz w:val="24"/>
          <w:rtl/>
        </w:rPr>
        <w:t>לחברה</w:t>
      </w:r>
      <w:r w:rsidRPr="00C874FC">
        <w:rPr>
          <w:rFonts w:ascii="Arial" w:hAnsi="Arial" w:hint="cs"/>
          <w:sz w:val="24"/>
          <w:rtl/>
        </w:rPr>
        <w:t xml:space="preserve"> </w:t>
      </w:r>
      <w:r w:rsidRPr="00C874FC">
        <w:rPr>
          <w:rFonts w:ascii="Arial" w:hAnsi="Arial"/>
          <w:sz w:val="24"/>
          <w:rtl/>
        </w:rPr>
        <w:t xml:space="preserve">מתוך הדוחות הכספיים המאוחדים של הקבוצה ליום 31 בדצמבר, </w:t>
      </w:r>
      <w:r w:rsidR="00F22372">
        <w:rPr>
          <w:rFonts w:ascii="Arial" w:hAnsi="Arial" w:hint="cs"/>
          <w:sz w:val="24"/>
          <w:rtl/>
        </w:rPr>
        <w:t>2025</w:t>
      </w:r>
      <w:r w:rsidR="00F25922" w:rsidRPr="00C874FC">
        <w:rPr>
          <w:rFonts w:ascii="Arial" w:hAnsi="Arial"/>
          <w:sz w:val="24"/>
          <w:rtl/>
        </w:rPr>
        <w:t xml:space="preserve"> </w:t>
      </w:r>
      <w:r w:rsidRPr="00C874FC">
        <w:rPr>
          <w:rFonts w:ascii="Arial" w:hAnsi="Arial"/>
          <w:sz w:val="24"/>
          <w:rtl/>
        </w:rPr>
        <w:t>המפורסמים במסגרת הדוחות התקופתיים (להלן</w:t>
      </w:r>
      <w:r w:rsidRPr="00C874FC">
        <w:rPr>
          <w:rFonts w:ascii="Arial" w:hAnsi="Arial" w:hint="cs"/>
          <w:sz w:val="24"/>
          <w:rtl/>
        </w:rPr>
        <w:t xml:space="preserve"> -</w:t>
      </w:r>
      <w:r w:rsidRPr="00C874FC">
        <w:rPr>
          <w:rFonts w:ascii="Arial" w:hAnsi="Arial"/>
          <w:sz w:val="24"/>
          <w:rtl/>
        </w:rPr>
        <w:t xml:space="preserve"> דוחות מאוחדים), המוצגים בהתאם </w:t>
      </w:r>
      <w:r w:rsidRPr="00C874FC">
        <w:rPr>
          <w:rFonts w:ascii="Arial" w:hAnsi="Arial" w:hint="cs"/>
          <w:sz w:val="24"/>
          <w:rtl/>
        </w:rPr>
        <w:t>לתקנה 9ג</w:t>
      </w:r>
      <w:r>
        <w:rPr>
          <w:rFonts w:ascii="Arial" w:hAnsi="Arial" w:hint="cs"/>
          <w:sz w:val="24"/>
          <w:rtl/>
        </w:rPr>
        <w:t>'</w:t>
      </w:r>
      <w:r w:rsidRPr="00C874FC">
        <w:rPr>
          <w:rFonts w:ascii="Arial" w:hAnsi="Arial"/>
          <w:sz w:val="24"/>
          <w:rtl/>
        </w:rPr>
        <w:t xml:space="preserve"> לתקנות ניירות ערך (דוחות תקופתיים ומיידיים)</w:t>
      </w:r>
      <w:r w:rsidRPr="00C874FC">
        <w:rPr>
          <w:rFonts w:ascii="Arial" w:hAnsi="Arial" w:hint="cs"/>
          <w:sz w:val="24"/>
          <w:rtl/>
        </w:rPr>
        <w:t>,</w:t>
      </w:r>
      <w:r w:rsidRPr="00C874FC">
        <w:rPr>
          <w:rFonts w:ascii="Arial" w:hAnsi="Arial"/>
          <w:sz w:val="24"/>
          <w:rtl/>
        </w:rPr>
        <w:t xml:space="preserve"> </w:t>
      </w:r>
      <w:r w:rsidRPr="00C874FC">
        <w:rPr>
          <w:rFonts w:ascii="Arial" w:hAnsi="Arial" w:hint="cs"/>
          <w:sz w:val="24"/>
          <w:rtl/>
        </w:rPr>
        <w:t>התש"ל-1970.</w:t>
      </w:r>
    </w:p>
    <w:p w14:paraId="44429D95" w14:textId="77777777" w:rsidR="00485FFE" w:rsidRPr="00C874FC" w:rsidRDefault="00485FFE" w:rsidP="00485FFE">
      <w:pPr>
        <w:rPr>
          <w:sz w:val="24"/>
          <w:rtl/>
        </w:rPr>
      </w:pPr>
    </w:p>
    <w:p w14:paraId="4AA42476" w14:textId="77777777" w:rsidR="00485FFE" w:rsidRPr="00C874FC" w:rsidRDefault="00485FFE" w:rsidP="00485FFE">
      <w:pPr>
        <w:rPr>
          <w:sz w:val="24"/>
          <w:rtl/>
        </w:rPr>
      </w:pPr>
      <w:r w:rsidRPr="00C874FC">
        <w:rPr>
          <w:sz w:val="24"/>
          <w:rtl/>
        </w:rPr>
        <w:t xml:space="preserve">עיקרי המדיניות החשבונאית שיושמה לצורך הצגת נתונים כספיים אלה פורטו </w:t>
      </w:r>
      <w:proofErr w:type="spellStart"/>
      <w:r w:rsidRPr="00C874FC">
        <w:rPr>
          <w:sz w:val="24"/>
          <w:rtl/>
        </w:rPr>
        <w:t>בבאור</w:t>
      </w:r>
      <w:proofErr w:type="spellEnd"/>
      <w:r w:rsidRPr="00C874FC">
        <w:rPr>
          <w:sz w:val="24"/>
          <w:rtl/>
        </w:rPr>
        <w:t xml:space="preserve"> </w:t>
      </w:r>
      <w:r w:rsidRPr="00010C80">
        <w:rPr>
          <w:sz w:val="24"/>
          <w:highlight w:val="lightGray"/>
          <w:rtl/>
        </w:rPr>
        <w:t>_____</w:t>
      </w:r>
      <w:r w:rsidRPr="00C874FC">
        <w:rPr>
          <w:sz w:val="24"/>
          <w:rtl/>
        </w:rPr>
        <w:t xml:space="preserve"> לדוחות המאוחדים.</w:t>
      </w:r>
    </w:p>
    <w:p w14:paraId="161799B6" w14:textId="77777777" w:rsidR="00485FFE" w:rsidRPr="00C874FC" w:rsidRDefault="00485FFE" w:rsidP="00485FFE">
      <w:pPr>
        <w:rPr>
          <w:sz w:val="24"/>
          <w:rtl/>
        </w:rPr>
      </w:pPr>
    </w:p>
    <w:p w14:paraId="2270A29A" w14:textId="77777777" w:rsidR="00485FFE" w:rsidRPr="00C874FC" w:rsidRDefault="00485FFE" w:rsidP="00485FFE">
      <w:pPr>
        <w:rPr>
          <w:sz w:val="24"/>
          <w:rtl/>
        </w:rPr>
      </w:pPr>
      <w:r w:rsidRPr="00C874FC">
        <w:rPr>
          <w:sz w:val="24"/>
          <w:rtl/>
        </w:rPr>
        <w:t xml:space="preserve">חברות מוחזקות כהגדרתן </w:t>
      </w:r>
      <w:proofErr w:type="spellStart"/>
      <w:r w:rsidRPr="00C874FC">
        <w:rPr>
          <w:sz w:val="24"/>
          <w:rtl/>
        </w:rPr>
        <w:t>בבאור</w:t>
      </w:r>
      <w:proofErr w:type="spellEnd"/>
      <w:r w:rsidRPr="00C874FC">
        <w:rPr>
          <w:sz w:val="24"/>
          <w:rtl/>
        </w:rPr>
        <w:t xml:space="preserve"> </w:t>
      </w:r>
      <w:r w:rsidRPr="00010C80">
        <w:rPr>
          <w:sz w:val="24"/>
          <w:highlight w:val="lightGray"/>
          <w:rtl/>
        </w:rPr>
        <w:t>_____</w:t>
      </w:r>
      <w:r w:rsidRPr="00C874FC">
        <w:rPr>
          <w:sz w:val="24"/>
          <w:rtl/>
        </w:rPr>
        <w:t xml:space="preserve"> בדוחות המאוחדים.</w:t>
      </w:r>
    </w:p>
    <w:p w14:paraId="561AAC5C" w14:textId="77777777" w:rsidR="00485FFE" w:rsidRDefault="00485FFE" w:rsidP="00485FFE">
      <w:pPr>
        <w:rPr>
          <w:b/>
          <w:bCs/>
          <w:sz w:val="24"/>
          <w:u w:val="single"/>
          <w:rtl/>
        </w:rPr>
      </w:pPr>
    </w:p>
    <w:p w14:paraId="58532B06" w14:textId="77777777" w:rsidR="00485FFE" w:rsidRDefault="00485FFE" w:rsidP="00485FFE">
      <w:pPr>
        <w:rPr>
          <w:b/>
          <w:bCs/>
          <w:sz w:val="24"/>
          <w:u w:val="single"/>
          <w:rtl/>
        </w:rPr>
        <w:sectPr w:rsidR="00485FFE" w:rsidSect="00FB0DA5">
          <w:footerReference w:type="default" r:id="rId14"/>
          <w:footnotePr>
            <w:numRestart w:val="eachPage"/>
          </w:footnotePr>
          <w:pgSz w:w="11907" w:h="16840" w:code="9"/>
          <w:pgMar w:top="1134" w:right="1134" w:bottom="1134" w:left="1134" w:header="567" w:footer="567" w:gutter="0"/>
          <w:pgNumType w:start="2"/>
          <w:cols w:space="720"/>
          <w:bidi/>
          <w:docGrid w:linePitch="326"/>
        </w:sectPr>
      </w:pPr>
    </w:p>
    <w:p w14:paraId="09A66AB6" w14:textId="77777777" w:rsidR="00485FFE" w:rsidRPr="00A10FAD" w:rsidRDefault="00485FFE" w:rsidP="00E43E25">
      <w:pPr>
        <w:pStyle w:val="Header"/>
        <w:pBdr>
          <w:bottom w:val="single" w:sz="12" w:space="1" w:color="auto"/>
        </w:pBdr>
        <w:rPr>
          <w:b/>
          <w:bCs/>
          <w:rtl/>
        </w:rPr>
      </w:pPr>
      <w:r w:rsidRPr="00B44E8B">
        <w:rPr>
          <w:b/>
          <w:bCs/>
          <w:sz w:val="24"/>
          <w:rtl/>
        </w:rPr>
        <w:lastRenderedPageBreak/>
        <w:t>נתונים כספיים מתוך הדוח</w:t>
      </w:r>
      <w:r>
        <w:rPr>
          <w:rFonts w:hint="cs"/>
          <w:b/>
          <w:bCs/>
          <w:sz w:val="24"/>
          <w:rtl/>
        </w:rPr>
        <w:t>ות המאוחדים</w:t>
      </w:r>
      <w:r w:rsidRPr="00B44E8B">
        <w:rPr>
          <w:b/>
          <w:bCs/>
          <w:sz w:val="24"/>
          <w:rtl/>
        </w:rPr>
        <w:t xml:space="preserve"> על </w:t>
      </w:r>
      <w:r>
        <w:rPr>
          <w:rFonts w:hint="cs"/>
          <w:b/>
          <w:bCs/>
          <w:sz w:val="24"/>
          <w:rtl/>
        </w:rPr>
        <w:t>המצב הכספי</w:t>
      </w:r>
      <w:r w:rsidRPr="00B44E8B">
        <w:rPr>
          <w:b/>
          <w:bCs/>
          <w:sz w:val="24"/>
          <w:rtl/>
        </w:rPr>
        <w:t xml:space="preserve"> </w:t>
      </w:r>
      <w:r>
        <w:rPr>
          <w:rFonts w:hint="cs"/>
          <w:b/>
          <w:bCs/>
          <w:sz w:val="24"/>
          <w:rtl/>
        </w:rPr>
        <w:t>המיוחסים ל</w:t>
      </w:r>
      <w:r w:rsidRPr="00B44E8B">
        <w:rPr>
          <w:b/>
          <w:bCs/>
          <w:sz w:val="24"/>
          <w:rtl/>
        </w:rPr>
        <w:t>חבר</w:t>
      </w:r>
      <w:r>
        <w:rPr>
          <w:rFonts w:hint="cs"/>
          <w:b/>
          <w:bCs/>
          <w:sz w:val="24"/>
          <w:rtl/>
        </w:rPr>
        <w:t>ה</w:t>
      </w:r>
    </w:p>
    <w:p w14:paraId="50588050" w14:textId="77777777" w:rsidR="00485FFE" w:rsidRDefault="00485FFE" w:rsidP="00485FFE">
      <w:pPr>
        <w:rPr>
          <w:rtl/>
        </w:rPr>
      </w:pPr>
    </w:p>
    <w:p w14:paraId="6E3F5FBE" w14:textId="77777777" w:rsidR="003D2028" w:rsidRPr="00814B74" w:rsidRDefault="003D2028" w:rsidP="00485FFE"/>
    <w:tbl>
      <w:tblPr>
        <w:bidiVisual/>
        <w:tblW w:w="0" w:type="auto"/>
        <w:tblLayout w:type="fixed"/>
        <w:tblCellMar>
          <w:left w:w="0" w:type="dxa"/>
          <w:right w:w="0" w:type="dxa"/>
        </w:tblCellMar>
        <w:tblLook w:val="01E0" w:firstRow="1" w:lastRow="1" w:firstColumn="1" w:lastColumn="1" w:noHBand="0" w:noVBand="0"/>
      </w:tblPr>
      <w:tblGrid>
        <w:gridCol w:w="6139"/>
        <w:gridCol w:w="113"/>
        <w:gridCol w:w="965"/>
        <w:gridCol w:w="109"/>
        <w:gridCol w:w="1003"/>
        <w:gridCol w:w="222"/>
        <w:gridCol w:w="1086"/>
      </w:tblGrid>
      <w:tr w:rsidR="00485FFE" w:rsidRPr="00EA1693" w14:paraId="5C34A6E6" w14:textId="77777777" w:rsidTr="00A42CBB">
        <w:tc>
          <w:tcPr>
            <w:tcW w:w="6139" w:type="dxa"/>
            <w:vAlign w:val="bottom"/>
          </w:tcPr>
          <w:p w14:paraId="1048DE55" w14:textId="77777777" w:rsidR="00485FFE" w:rsidRPr="00EA1693" w:rsidRDefault="00485FFE" w:rsidP="00D9056C">
            <w:pPr>
              <w:pStyle w:val="NormalIndent"/>
              <w:jc w:val="center"/>
            </w:pPr>
          </w:p>
        </w:tc>
        <w:tc>
          <w:tcPr>
            <w:tcW w:w="113" w:type="dxa"/>
            <w:vAlign w:val="bottom"/>
          </w:tcPr>
          <w:p w14:paraId="56862258" w14:textId="77777777" w:rsidR="00485FFE" w:rsidRPr="00EA1693" w:rsidRDefault="00485FFE" w:rsidP="00D9056C">
            <w:pPr>
              <w:pStyle w:val="NormalIndent"/>
              <w:jc w:val="center"/>
            </w:pPr>
          </w:p>
        </w:tc>
        <w:tc>
          <w:tcPr>
            <w:tcW w:w="965" w:type="dxa"/>
            <w:vAlign w:val="bottom"/>
          </w:tcPr>
          <w:p w14:paraId="72E05E09" w14:textId="77777777" w:rsidR="00485FFE" w:rsidRPr="00EA1693" w:rsidRDefault="00485FFE" w:rsidP="00D9056C">
            <w:pPr>
              <w:pStyle w:val="NormalIndent"/>
              <w:jc w:val="center"/>
            </w:pPr>
          </w:p>
        </w:tc>
        <w:tc>
          <w:tcPr>
            <w:tcW w:w="109" w:type="dxa"/>
            <w:vAlign w:val="bottom"/>
          </w:tcPr>
          <w:p w14:paraId="248477D5" w14:textId="77777777" w:rsidR="00485FFE" w:rsidRPr="00EA1693" w:rsidRDefault="00485FFE" w:rsidP="00D9056C">
            <w:pPr>
              <w:pStyle w:val="NormalIndent"/>
              <w:jc w:val="center"/>
            </w:pPr>
          </w:p>
        </w:tc>
        <w:tc>
          <w:tcPr>
            <w:tcW w:w="2311" w:type="dxa"/>
            <w:gridSpan w:val="3"/>
            <w:tcBorders>
              <w:bottom w:val="single" w:sz="6" w:space="0" w:color="auto"/>
            </w:tcBorders>
            <w:vAlign w:val="bottom"/>
          </w:tcPr>
          <w:p w14:paraId="08F5E3E6" w14:textId="77777777" w:rsidR="00485FFE" w:rsidRPr="00EA1693" w:rsidRDefault="00485FFE" w:rsidP="00D9056C">
            <w:pPr>
              <w:pStyle w:val="NormalIndent"/>
              <w:jc w:val="center"/>
            </w:pPr>
            <w:r w:rsidRPr="00EA1693">
              <w:rPr>
                <w:rtl/>
              </w:rPr>
              <w:t>ליום 31 בדצמבר</w:t>
            </w:r>
          </w:p>
        </w:tc>
      </w:tr>
      <w:tr w:rsidR="00485FFE" w:rsidRPr="00EA1693" w14:paraId="61064A20" w14:textId="77777777" w:rsidTr="00A42CBB">
        <w:tc>
          <w:tcPr>
            <w:tcW w:w="6139" w:type="dxa"/>
            <w:vAlign w:val="bottom"/>
          </w:tcPr>
          <w:p w14:paraId="6AF3B62B" w14:textId="77777777" w:rsidR="00485FFE" w:rsidRPr="00EA1693" w:rsidRDefault="00485FFE" w:rsidP="00D9056C">
            <w:pPr>
              <w:pStyle w:val="NormalIndent"/>
              <w:jc w:val="center"/>
            </w:pPr>
          </w:p>
        </w:tc>
        <w:tc>
          <w:tcPr>
            <w:tcW w:w="113" w:type="dxa"/>
            <w:vAlign w:val="bottom"/>
          </w:tcPr>
          <w:p w14:paraId="22A0900D" w14:textId="77777777" w:rsidR="00485FFE" w:rsidRPr="00EA1693" w:rsidRDefault="00485FFE" w:rsidP="00D9056C">
            <w:pPr>
              <w:pStyle w:val="NormalIndent"/>
              <w:jc w:val="center"/>
            </w:pPr>
          </w:p>
        </w:tc>
        <w:tc>
          <w:tcPr>
            <w:tcW w:w="965" w:type="dxa"/>
            <w:vAlign w:val="bottom"/>
          </w:tcPr>
          <w:p w14:paraId="04C30317" w14:textId="77777777" w:rsidR="00485FFE" w:rsidRPr="00EA1693" w:rsidRDefault="00485FFE" w:rsidP="00D9056C">
            <w:pPr>
              <w:pStyle w:val="NormalIndent"/>
              <w:jc w:val="center"/>
            </w:pPr>
          </w:p>
        </w:tc>
        <w:tc>
          <w:tcPr>
            <w:tcW w:w="109" w:type="dxa"/>
            <w:vAlign w:val="bottom"/>
          </w:tcPr>
          <w:p w14:paraId="485A3DF4" w14:textId="77777777" w:rsidR="00485FFE" w:rsidRPr="00EA1693" w:rsidRDefault="00485FFE" w:rsidP="00D9056C">
            <w:pPr>
              <w:pStyle w:val="NormalIndent"/>
              <w:jc w:val="center"/>
            </w:pPr>
          </w:p>
        </w:tc>
        <w:tc>
          <w:tcPr>
            <w:tcW w:w="1003" w:type="dxa"/>
            <w:tcBorders>
              <w:top w:val="single" w:sz="6" w:space="0" w:color="auto"/>
              <w:bottom w:val="single" w:sz="6" w:space="0" w:color="auto"/>
            </w:tcBorders>
            <w:vAlign w:val="bottom"/>
          </w:tcPr>
          <w:p w14:paraId="4907A71C" w14:textId="2CE76AE9" w:rsidR="00485FFE" w:rsidRPr="00EA1693" w:rsidRDefault="00F22372" w:rsidP="00744B3B">
            <w:pPr>
              <w:pStyle w:val="NormalIndent"/>
              <w:jc w:val="center"/>
            </w:pPr>
            <w:r>
              <w:rPr>
                <w:rtl/>
              </w:rPr>
              <w:t>2025</w:t>
            </w:r>
          </w:p>
        </w:tc>
        <w:tc>
          <w:tcPr>
            <w:tcW w:w="222" w:type="dxa"/>
            <w:tcBorders>
              <w:top w:val="single" w:sz="6" w:space="0" w:color="auto"/>
            </w:tcBorders>
            <w:vAlign w:val="bottom"/>
          </w:tcPr>
          <w:p w14:paraId="45A2C579" w14:textId="77777777" w:rsidR="00485FFE" w:rsidRPr="00EA1693" w:rsidRDefault="00485FFE" w:rsidP="00D9056C">
            <w:pPr>
              <w:pStyle w:val="NormalIndent"/>
              <w:jc w:val="center"/>
            </w:pPr>
          </w:p>
        </w:tc>
        <w:tc>
          <w:tcPr>
            <w:tcW w:w="1086" w:type="dxa"/>
            <w:tcBorders>
              <w:top w:val="single" w:sz="6" w:space="0" w:color="auto"/>
              <w:bottom w:val="single" w:sz="6" w:space="0" w:color="auto"/>
            </w:tcBorders>
            <w:vAlign w:val="bottom"/>
          </w:tcPr>
          <w:p w14:paraId="107E86CE" w14:textId="402D3B42" w:rsidR="00485FFE" w:rsidRPr="00EA1693" w:rsidRDefault="00F22372" w:rsidP="00744B3B">
            <w:pPr>
              <w:pStyle w:val="NormalIndent"/>
              <w:jc w:val="center"/>
            </w:pPr>
            <w:r>
              <w:rPr>
                <w:rtl/>
              </w:rPr>
              <w:t>2024</w:t>
            </w:r>
          </w:p>
        </w:tc>
      </w:tr>
      <w:tr w:rsidR="00485FFE" w:rsidRPr="00EA1693" w14:paraId="5EDEA45E" w14:textId="77777777" w:rsidTr="00A42CBB">
        <w:tc>
          <w:tcPr>
            <w:tcW w:w="6139" w:type="dxa"/>
            <w:vAlign w:val="bottom"/>
          </w:tcPr>
          <w:p w14:paraId="49569DCB" w14:textId="77777777" w:rsidR="00485FFE" w:rsidRPr="00EA1693" w:rsidRDefault="00485FFE" w:rsidP="00D9056C">
            <w:pPr>
              <w:pStyle w:val="NormalIndent"/>
              <w:jc w:val="center"/>
            </w:pPr>
          </w:p>
        </w:tc>
        <w:tc>
          <w:tcPr>
            <w:tcW w:w="113" w:type="dxa"/>
            <w:vAlign w:val="bottom"/>
          </w:tcPr>
          <w:p w14:paraId="1AF04B5E" w14:textId="77777777" w:rsidR="00485FFE" w:rsidRPr="00EA1693" w:rsidRDefault="00485FFE" w:rsidP="00D9056C">
            <w:pPr>
              <w:pStyle w:val="NormalIndent"/>
              <w:jc w:val="center"/>
            </w:pPr>
          </w:p>
        </w:tc>
        <w:tc>
          <w:tcPr>
            <w:tcW w:w="965" w:type="dxa"/>
            <w:tcBorders>
              <w:bottom w:val="single" w:sz="6" w:space="0" w:color="auto"/>
            </w:tcBorders>
            <w:vAlign w:val="bottom"/>
          </w:tcPr>
          <w:p w14:paraId="0F8807BA" w14:textId="77777777" w:rsidR="00485FFE" w:rsidRPr="00EA1693" w:rsidRDefault="00485FFE" w:rsidP="00D9056C">
            <w:pPr>
              <w:pStyle w:val="NormalIndent"/>
              <w:jc w:val="center"/>
            </w:pPr>
            <w:r>
              <w:rPr>
                <w:rFonts w:hint="cs"/>
                <w:rtl/>
              </w:rPr>
              <w:t>מידע נוסף</w:t>
            </w:r>
          </w:p>
        </w:tc>
        <w:tc>
          <w:tcPr>
            <w:tcW w:w="109" w:type="dxa"/>
            <w:vAlign w:val="bottom"/>
          </w:tcPr>
          <w:p w14:paraId="709D3559" w14:textId="77777777" w:rsidR="00485FFE" w:rsidRPr="00EA1693" w:rsidRDefault="00485FFE" w:rsidP="00D9056C">
            <w:pPr>
              <w:pStyle w:val="NormalIndent"/>
              <w:jc w:val="center"/>
            </w:pPr>
          </w:p>
        </w:tc>
        <w:tc>
          <w:tcPr>
            <w:tcW w:w="2311" w:type="dxa"/>
            <w:gridSpan w:val="3"/>
            <w:tcBorders>
              <w:bottom w:val="single" w:sz="6" w:space="0" w:color="auto"/>
            </w:tcBorders>
            <w:vAlign w:val="bottom"/>
          </w:tcPr>
          <w:p w14:paraId="5A147BCF" w14:textId="77777777" w:rsidR="00485FFE" w:rsidRPr="00EA1693" w:rsidRDefault="00485FFE" w:rsidP="00D9056C">
            <w:pPr>
              <w:pStyle w:val="NormalIndent"/>
              <w:jc w:val="center"/>
            </w:pPr>
            <w:r w:rsidRPr="00EA1693">
              <w:rPr>
                <w:rtl/>
              </w:rPr>
              <w:t>אלפי ש"ח</w:t>
            </w:r>
          </w:p>
        </w:tc>
      </w:tr>
      <w:tr w:rsidR="00485FFE" w:rsidRPr="00EA1693" w14:paraId="56C458AB" w14:textId="77777777" w:rsidTr="00A42CBB">
        <w:tc>
          <w:tcPr>
            <w:tcW w:w="6139" w:type="dxa"/>
            <w:vAlign w:val="bottom"/>
          </w:tcPr>
          <w:p w14:paraId="1E5480C5"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rPr>
                <w:u w:val="single"/>
              </w:rPr>
            </w:pPr>
            <w:r w:rsidRPr="00EA1693">
              <w:rPr>
                <w:u w:val="single"/>
                <w:rtl/>
              </w:rPr>
              <w:t>נכסים שוטפים</w:t>
            </w:r>
          </w:p>
        </w:tc>
        <w:tc>
          <w:tcPr>
            <w:tcW w:w="113" w:type="dxa"/>
            <w:vAlign w:val="bottom"/>
          </w:tcPr>
          <w:p w14:paraId="2ADCB825"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rPr>
                <w:b/>
                <w:bCs/>
                <w:u w:val="single"/>
              </w:rPr>
            </w:pPr>
          </w:p>
        </w:tc>
        <w:tc>
          <w:tcPr>
            <w:tcW w:w="965" w:type="dxa"/>
            <w:vAlign w:val="bottom"/>
          </w:tcPr>
          <w:p w14:paraId="70912E38"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rPr>
                <w:b/>
                <w:bCs/>
                <w:u w:val="single"/>
              </w:rPr>
            </w:pPr>
          </w:p>
        </w:tc>
        <w:tc>
          <w:tcPr>
            <w:tcW w:w="109" w:type="dxa"/>
            <w:vAlign w:val="bottom"/>
          </w:tcPr>
          <w:p w14:paraId="0CA6FED3"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rPr>
                <w:b/>
                <w:bCs/>
                <w:u w:val="single"/>
              </w:rPr>
            </w:pPr>
          </w:p>
        </w:tc>
        <w:tc>
          <w:tcPr>
            <w:tcW w:w="1003" w:type="dxa"/>
            <w:vAlign w:val="bottom"/>
          </w:tcPr>
          <w:p w14:paraId="7D8AAE74" w14:textId="77777777" w:rsidR="00485FFE" w:rsidRPr="00EA1693" w:rsidRDefault="00485FFE" w:rsidP="00D9056C">
            <w:pPr>
              <w:spacing w:line="240" w:lineRule="exact"/>
              <w:ind w:left="57"/>
            </w:pPr>
          </w:p>
        </w:tc>
        <w:tc>
          <w:tcPr>
            <w:tcW w:w="222" w:type="dxa"/>
            <w:vAlign w:val="bottom"/>
          </w:tcPr>
          <w:p w14:paraId="4C53951F" w14:textId="77777777" w:rsidR="00485FFE" w:rsidRPr="00EA1693" w:rsidRDefault="00485FFE" w:rsidP="00D9056C">
            <w:pPr>
              <w:pStyle w:val="NormalIndent"/>
              <w:tabs>
                <w:tab w:val="decimal" w:pos="113"/>
              </w:tabs>
            </w:pPr>
          </w:p>
        </w:tc>
        <w:tc>
          <w:tcPr>
            <w:tcW w:w="1086" w:type="dxa"/>
            <w:vAlign w:val="bottom"/>
          </w:tcPr>
          <w:p w14:paraId="3D8C9F34" w14:textId="77777777" w:rsidR="00485FFE" w:rsidRPr="00EA1693" w:rsidRDefault="00485FFE" w:rsidP="00D9056C">
            <w:pPr>
              <w:pStyle w:val="NormalIndent"/>
              <w:tabs>
                <w:tab w:val="decimal" w:pos="113"/>
              </w:tabs>
            </w:pPr>
          </w:p>
        </w:tc>
      </w:tr>
      <w:tr w:rsidR="00485FFE" w:rsidRPr="00EA1693" w14:paraId="51C93309" w14:textId="77777777" w:rsidTr="00A42CBB">
        <w:tc>
          <w:tcPr>
            <w:tcW w:w="6139" w:type="dxa"/>
            <w:vAlign w:val="bottom"/>
          </w:tcPr>
          <w:p w14:paraId="458A7C9A"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pPr>
          </w:p>
        </w:tc>
        <w:tc>
          <w:tcPr>
            <w:tcW w:w="113" w:type="dxa"/>
            <w:vAlign w:val="bottom"/>
          </w:tcPr>
          <w:p w14:paraId="6CDAE9AC"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25436180"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25002246"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112FA8CE" w14:textId="77777777" w:rsidR="00485FFE" w:rsidRPr="00EA1693" w:rsidRDefault="00485FFE" w:rsidP="00D9056C">
            <w:pPr>
              <w:spacing w:line="240" w:lineRule="exact"/>
              <w:ind w:left="57"/>
            </w:pPr>
          </w:p>
        </w:tc>
        <w:tc>
          <w:tcPr>
            <w:tcW w:w="222" w:type="dxa"/>
            <w:vAlign w:val="bottom"/>
          </w:tcPr>
          <w:p w14:paraId="6C6BA45A" w14:textId="77777777" w:rsidR="00485FFE" w:rsidRPr="00EA1693" w:rsidRDefault="00485FFE" w:rsidP="00D9056C">
            <w:pPr>
              <w:pStyle w:val="NormalIndent"/>
              <w:tabs>
                <w:tab w:val="decimal" w:pos="113"/>
              </w:tabs>
            </w:pPr>
          </w:p>
        </w:tc>
        <w:tc>
          <w:tcPr>
            <w:tcW w:w="1086" w:type="dxa"/>
            <w:vAlign w:val="bottom"/>
          </w:tcPr>
          <w:p w14:paraId="788CEF67" w14:textId="77777777" w:rsidR="00485FFE" w:rsidRPr="00EA1693" w:rsidRDefault="00485FFE" w:rsidP="00D9056C">
            <w:pPr>
              <w:pStyle w:val="NormalIndent"/>
              <w:tabs>
                <w:tab w:val="decimal" w:pos="113"/>
              </w:tabs>
            </w:pPr>
          </w:p>
        </w:tc>
      </w:tr>
      <w:tr w:rsidR="00485FFE" w:rsidRPr="00EA1693" w14:paraId="17AFC966" w14:textId="77777777" w:rsidTr="00A42CBB">
        <w:tc>
          <w:tcPr>
            <w:tcW w:w="6139" w:type="dxa"/>
            <w:vAlign w:val="bottom"/>
          </w:tcPr>
          <w:p w14:paraId="2EB7BA69"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pPr>
            <w:r w:rsidRPr="00EA1693">
              <w:rPr>
                <w:rtl/>
              </w:rPr>
              <w:t>מזומנים ושווי מזומנים</w:t>
            </w:r>
            <w:r w:rsidR="004736F7">
              <w:rPr>
                <w:rStyle w:val="FootnoteReference"/>
              </w:rPr>
              <w:footnoteReference w:id="1"/>
            </w:r>
          </w:p>
        </w:tc>
        <w:tc>
          <w:tcPr>
            <w:tcW w:w="113" w:type="dxa"/>
            <w:vAlign w:val="bottom"/>
          </w:tcPr>
          <w:p w14:paraId="59771553"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487A006C" w14:textId="77777777" w:rsidR="00485FFE" w:rsidRPr="00EA1693" w:rsidRDefault="00272A93" w:rsidP="00D9056C">
            <w:pPr>
              <w:tabs>
                <w:tab w:val="left" w:pos="0"/>
                <w:tab w:val="left" w:pos="397"/>
                <w:tab w:val="left" w:pos="510"/>
              </w:tabs>
              <w:overflowPunct w:val="0"/>
              <w:autoSpaceDE w:val="0"/>
              <w:autoSpaceDN w:val="0"/>
              <w:adjustRightInd w:val="0"/>
              <w:spacing w:line="240" w:lineRule="exact"/>
              <w:ind w:left="57"/>
              <w:jc w:val="center"/>
              <w:textAlignment w:val="baseline"/>
            </w:pPr>
            <w:r>
              <w:rPr>
                <w:rFonts w:hint="cs"/>
                <w:rtl/>
              </w:rPr>
              <w:t>ג</w:t>
            </w:r>
          </w:p>
        </w:tc>
        <w:tc>
          <w:tcPr>
            <w:tcW w:w="109" w:type="dxa"/>
            <w:vAlign w:val="bottom"/>
          </w:tcPr>
          <w:p w14:paraId="0B6EFEF6"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3C37E109" w14:textId="77777777" w:rsidR="00485FFE" w:rsidRPr="00EA1693" w:rsidRDefault="00485FFE" w:rsidP="00D9056C">
            <w:pPr>
              <w:spacing w:line="240" w:lineRule="exact"/>
              <w:ind w:left="57"/>
            </w:pPr>
          </w:p>
        </w:tc>
        <w:tc>
          <w:tcPr>
            <w:tcW w:w="222" w:type="dxa"/>
            <w:vAlign w:val="bottom"/>
          </w:tcPr>
          <w:p w14:paraId="46C0DC8D" w14:textId="77777777" w:rsidR="00485FFE" w:rsidRPr="00EA1693" w:rsidRDefault="00485FFE" w:rsidP="00D9056C">
            <w:pPr>
              <w:pStyle w:val="NormalIndent"/>
              <w:tabs>
                <w:tab w:val="decimal" w:pos="113"/>
              </w:tabs>
            </w:pPr>
          </w:p>
        </w:tc>
        <w:tc>
          <w:tcPr>
            <w:tcW w:w="1086" w:type="dxa"/>
            <w:vAlign w:val="bottom"/>
          </w:tcPr>
          <w:p w14:paraId="6FD9F598" w14:textId="77777777" w:rsidR="00485FFE" w:rsidRPr="00EA1693" w:rsidRDefault="00485FFE" w:rsidP="00D9056C">
            <w:pPr>
              <w:pStyle w:val="NormalIndent"/>
              <w:tabs>
                <w:tab w:val="decimal" w:pos="113"/>
              </w:tabs>
            </w:pPr>
          </w:p>
        </w:tc>
      </w:tr>
      <w:tr w:rsidR="00485FFE" w:rsidRPr="00EA1693" w14:paraId="29977317" w14:textId="77777777" w:rsidTr="00A42CBB">
        <w:tc>
          <w:tcPr>
            <w:tcW w:w="6139" w:type="dxa"/>
            <w:vAlign w:val="bottom"/>
          </w:tcPr>
          <w:p w14:paraId="4DCE0739"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pPr>
            <w:r w:rsidRPr="00EA1693">
              <w:rPr>
                <w:rtl/>
              </w:rPr>
              <w:t>השקעות לזמן קצר</w:t>
            </w:r>
          </w:p>
        </w:tc>
        <w:tc>
          <w:tcPr>
            <w:tcW w:w="113" w:type="dxa"/>
            <w:vAlign w:val="bottom"/>
          </w:tcPr>
          <w:p w14:paraId="73F8063F"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0D149859" w14:textId="77777777" w:rsidR="00485FFE" w:rsidRPr="00EA1693" w:rsidRDefault="00272A93" w:rsidP="00D9056C">
            <w:pPr>
              <w:tabs>
                <w:tab w:val="left" w:pos="0"/>
                <w:tab w:val="left" w:pos="397"/>
                <w:tab w:val="left" w:pos="510"/>
              </w:tabs>
              <w:overflowPunct w:val="0"/>
              <w:autoSpaceDE w:val="0"/>
              <w:autoSpaceDN w:val="0"/>
              <w:adjustRightInd w:val="0"/>
              <w:spacing w:line="240" w:lineRule="exact"/>
              <w:ind w:left="57"/>
              <w:jc w:val="center"/>
              <w:textAlignment w:val="baseline"/>
            </w:pPr>
            <w:r>
              <w:rPr>
                <w:rFonts w:hint="cs"/>
                <w:rtl/>
              </w:rPr>
              <w:t>ד</w:t>
            </w:r>
          </w:p>
        </w:tc>
        <w:tc>
          <w:tcPr>
            <w:tcW w:w="109" w:type="dxa"/>
            <w:vAlign w:val="bottom"/>
          </w:tcPr>
          <w:p w14:paraId="6A2552BD"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34E416A5" w14:textId="77777777" w:rsidR="00485FFE" w:rsidRPr="00EA1693" w:rsidRDefault="00485FFE" w:rsidP="00D9056C">
            <w:pPr>
              <w:spacing w:line="240" w:lineRule="exact"/>
              <w:ind w:left="57"/>
            </w:pPr>
          </w:p>
        </w:tc>
        <w:tc>
          <w:tcPr>
            <w:tcW w:w="222" w:type="dxa"/>
            <w:vAlign w:val="bottom"/>
          </w:tcPr>
          <w:p w14:paraId="2D4586B1" w14:textId="77777777" w:rsidR="00485FFE" w:rsidRPr="00EA1693" w:rsidRDefault="00485FFE" w:rsidP="00D9056C">
            <w:pPr>
              <w:pStyle w:val="NormalIndent"/>
              <w:tabs>
                <w:tab w:val="decimal" w:pos="113"/>
              </w:tabs>
            </w:pPr>
          </w:p>
        </w:tc>
        <w:tc>
          <w:tcPr>
            <w:tcW w:w="1086" w:type="dxa"/>
            <w:vAlign w:val="bottom"/>
          </w:tcPr>
          <w:p w14:paraId="5F4D0A77" w14:textId="77777777" w:rsidR="00485FFE" w:rsidRPr="00EA1693" w:rsidRDefault="00485FFE" w:rsidP="00D9056C">
            <w:pPr>
              <w:pStyle w:val="NormalIndent"/>
              <w:tabs>
                <w:tab w:val="decimal" w:pos="113"/>
              </w:tabs>
            </w:pPr>
          </w:p>
        </w:tc>
      </w:tr>
      <w:tr w:rsidR="00485FFE" w:rsidRPr="00EA1693" w14:paraId="549D78F5" w14:textId="77777777" w:rsidTr="00A42CBB">
        <w:tc>
          <w:tcPr>
            <w:tcW w:w="6139" w:type="dxa"/>
            <w:vAlign w:val="bottom"/>
          </w:tcPr>
          <w:p w14:paraId="3226F680"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pPr>
            <w:r w:rsidRPr="00EA1693">
              <w:rPr>
                <w:rtl/>
              </w:rPr>
              <w:t>הלוואות לזמן קצר</w:t>
            </w:r>
          </w:p>
        </w:tc>
        <w:tc>
          <w:tcPr>
            <w:tcW w:w="113" w:type="dxa"/>
            <w:vAlign w:val="bottom"/>
          </w:tcPr>
          <w:p w14:paraId="1BCB485F"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60A41D02" w14:textId="77777777" w:rsidR="00485FFE" w:rsidRPr="00EA1693" w:rsidRDefault="00272A93" w:rsidP="00D9056C">
            <w:pPr>
              <w:tabs>
                <w:tab w:val="left" w:pos="0"/>
                <w:tab w:val="left" w:pos="397"/>
                <w:tab w:val="left" w:pos="510"/>
              </w:tabs>
              <w:overflowPunct w:val="0"/>
              <w:autoSpaceDE w:val="0"/>
              <w:autoSpaceDN w:val="0"/>
              <w:adjustRightInd w:val="0"/>
              <w:spacing w:line="240" w:lineRule="exact"/>
              <w:ind w:left="57"/>
              <w:jc w:val="center"/>
              <w:textAlignment w:val="baseline"/>
            </w:pPr>
            <w:r>
              <w:rPr>
                <w:rFonts w:hint="cs"/>
                <w:rtl/>
              </w:rPr>
              <w:t>ד</w:t>
            </w:r>
          </w:p>
        </w:tc>
        <w:tc>
          <w:tcPr>
            <w:tcW w:w="109" w:type="dxa"/>
            <w:vAlign w:val="bottom"/>
          </w:tcPr>
          <w:p w14:paraId="12F9ADEC"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0F91E232" w14:textId="77777777" w:rsidR="00485FFE" w:rsidRPr="00EA1693" w:rsidRDefault="00485FFE" w:rsidP="00D9056C">
            <w:pPr>
              <w:spacing w:line="240" w:lineRule="exact"/>
              <w:ind w:left="57"/>
            </w:pPr>
          </w:p>
        </w:tc>
        <w:tc>
          <w:tcPr>
            <w:tcW w:w="222" w:type="dxa"/>
            <w:vAlign w:val="bottom"/>
          </w:tcPr>
          <w:p w14:paraId="6A9F5920" w14:textId="77777777" w:rsidR="00485FFE" w:rsidRPr="00EA1693" w:rsidRDefault="00485FFE" w:rsidP="00D9056C">
            <w:pPr>
              <w:pStyle w:val="NormalIndent"/>
              <w:tabs>
                <w:tab w:val="decimal" w:pos="113"/>
              </w:tabs>
            </w:pPr>
          </w:p>
        </w:tc>
        <w:tc>
          <w:tcPr>
            <w:tcW w:w="1086" w:type="dxa"/>
            <w:vAlign w:val="bottom"/>
          </w:tcPr>
          <w:p w14:paraId="7E2B0CF8" w14:textId="77777777" w:rsidR="00485FFE" w:rsidRPr="00EA1693" w:rsidRDefault="00485FFE" w:rsidP="00D9056C">
            <w:pPr>
              <w:pStyle w:val="NormalIndent"/>
              <w:tabs>
                <w:tab w:val="decimal" w:pos="113"/>
              </w:tabs>
            </w:pPr>
          </w:p>
        </w:tc>
      </w:tr>
      <w:tr w:rsidR="00485FFE" w:rsidRPr="00EA1693" w14:paraId="53E8DF9C" w14:textId="77777777" w:rsidTr="00A42CBB">
        <w:tc>
          <w:tcPr>
            <w:tcW w:w="6139" w:type="dxa"/>
            <w:vAlign w:val="bottom"/>
          </w:tcPr>
          <w:p w14:paraId="38363A60"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pPr>
            <w:proofErr w:type="spellStart"/>
            <w:r w:rsidRPr="00EA1693">
              <w:rPr>
                <w:rtl/>
              </w:rPr>
              <w:t>מסים</w:t>
            </w:r>
            <w:proofErr w:type="spellEnd"/>
            <w:r w:rsidRPr="00EA1693">
              <w:rPr>
                <w:rtl/>
              </w:rPr>
              <w:t xml:space="preserve"> שוטפים לקבל</w:t>
            </w:r>
          </w:p>
        </w:tc>
        <w:tc>
          <w:tcPr>
            <w:tcW w:w="113" w:type="dxa"/>
            <w:vAlign w:val="bottom"/>
          </w:tcPr>
          <w:p w14:paraId="136A59E2"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7206E0E1"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0CEE1745"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24FF6B8A" w14:textId="77777777" w:rsidR="00485FFE" w:rsidRPr="00EA1693" w:rsidRDefault="00485FFE" w:rsidP="00D9056C">
            <w:pPr>
              <w:spacing w:line="240" w:lineRule="exact"/>
              <w:ind w:left="57"/>
            </w:pPr>
          </w:p>
        </w:tc>
        <w:tc>
          <w:tcPr>
            <w:tcW w:w="222" w:type="dxa"/>
            <w:vAlign w:val="bottom"/>
          </w:tcPr>
          <w:p w14:paraId="75CD4CD2" w14:textId="77777777" w:rsidR="00485FFE" w:rsidRPr="00EA1693" w:rsidRDefault="00485FFE" w:rsidP="00D9056C">
            <w:pPr>
              <w:pStyle w:val="NormalIndent"/>
              <w:tabs>
                <w:tab w:val="decimal" w:pos="113"/>
              </w:tabs>
            </w:pPr>
          </w:p>
        </w:tc>
        <w:tc>
          <w:tcPr>
            <w:tcW w:w="1086" w:type="dxa"/>
            <w:vAlign w:val="bottom"/>
          </w:tcPr>
          <w:p w14:paraId="6008FD43" w14:textId="77777777" w:rsidR="00485FFE" w:rsidRPr="00EA1693" w:rsidRDefault="00485FFE" w:rsidP="00D9056C">
            <w:pPr>
              <w:pStyle w:val="NormalIndent"/>
              <w:tabs>
                <w:tab w:val="decimal" w:pos="113"/>
              </w:tabs>
            </w:pPr>
          </w:p>
        </w:tc>
      </w:tr>
      <w:tr w:rsidR="00485FFE" w:rsidRPr="00EA1693" w14:paraId="70D5709E" w14:textId="77777777" w:rsidTr="00A42CBB">
        <w:tc>
          <w:tcPr>
            <w:tcW w:w="6139" w:type="dxa"/>
            <w:vAlign w:val="bottom"/>
          </w:tcPr>
          <w:p w14:paraId="27D74F92"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pPr>
            <w:r w:rsidRPr="00EA1693">
              <w:rPr>
                <w:rtl/>
              </w:rPr>
              <w:t>לקוחות</w:t>
            </w:r>
          </w:p>
        </w:tc>
        <w:tc>
          <w:tcPr>
            <w:tcW w:w="113" w:type="dxa"/>
            <w:vAlign w:val="bottom"/>
          </w:tcPr>
          <w:p w14:paraId="0A145D19"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4A443F61" w14:textId="77777777" w:rsidR="00485FFE" w:rsidRPr="00EA1693" w:rsidRDefault="00272A93" w:rsidP="00D9056C">
            <w:pPr>
              <w:tabs>
                <w:tab w:val="left" w:pos="0"/>
                <w:tab w:val="left" w:pos="397"/>
                <w:tab w:val="left" w:pos="510"/>
              </w:tabs>
              <w:overflowPunct w:val="0"/>
              <w:autoSpaceDE w:val="0"/>
              <w:autoSpaceDN w:val="0"/>
              <w:adjustRightInd w:val="0"/>
              <w:spacing w:line="240" w:lineRule="exact"/>
              <w:ind w:left="57"/>
              <w:jc w:val="center"/>
              <w:textAlignment w:val="baseline"/>
            </w:pPr>
            <w:r>
              <w:rPr>
                <w:rFonts w:hint="cs"/>
                <w:rtl/>
              </w:rPr>
              <w:t>ד</w:t>
            </w:r>
          </w:p>
        </w:tc>
        <w:tc>
          <w:tcPr>
            <w:tcW w:w="109" w:type="dxa"/>
            <w:vAlign w:val="bottom"/>
          </w:tcPr>
          <w:p w14:paraId="37404807"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3817FB93" w14:textId="77777777" w:rsidR="00485FFE" w:rsidRPr="00EA1693" w:rsidRDefault="00485FFE" w:rsidP="00D9056C">
            <w:pPr>
              <w:spacing w:line="240" w:lineRule="exact"/>
              <w:ind w:left="57"/>
            </w:pPr>
          </w:p>
        </w:tc>
        <w:tc>
          <w:tcPr>
            <w:tcW w:w="222" w:type="dxa"/>
            <w:vAlign w:val="bottom"/>
          </w:tcPr>
          <w:p w14:paraId="0B1B17BD" w14:textId="77777777" w:rsidR="00485FFE" w:rsidRPr="00EA1693" w:rsidRDefault="00485FFE" w:rsidP="00D9056C">
            <w:pPr>
              <w:pStyle w:val="NormalIndent"/>
              <w:tabs>
                <w:tab w:val="decimal" w:pos="113"/>
              </w:tabs>
            </w:pPr>
          </w:p>
        </w:tc>
        <w:tc>
          <w:tcPr>
            <w:tcW w:w="1086" w:type="dxa"/>
            <w:vAlign w:val="bottom"/>
          </w:tcPr>
          <w:p w14:paraId="296A5F44" w14:textId="77777777" w:rsidR="00485FFE" w:rsidRPr="00EA1693" w:rsidRDefault="00485FFE" w:rsidP="00D9056C">
            <w:pPr>
              <w:pStyle w:val="NormalIndent"/>
              <w:tabs>
                <w:tab w:val="decimal" w:pos="113"/>
              </w:tabs>
            </w:pPr>
          </w:p>
        </w:tc>
      </w:tr>
      <w:tr w:rsidR="009E1365" w:rsidRPr="00EA1693" w14:paraId="2F2AD4CD" w14:textId="77777777" w:rsidTr="00A42CBB">
        <w:tc>
          <w:tcPr>
            <w:tcW w:w="6139" w:type="dxa"/>
            <w:vAlign w:val="bottom"/>
          </w:tcPr>
          <w:p w14:paraId="0DDDDE48" w14:textId="17EABCC3" w:rsidR="009E1365" w:rsidRPr="00EA1693" w:rsidRDefault="009E1365" w:rsidP="00D9056C">
            <w:pPr>
              <w:tabs>
                <w:tab w:val="left" w:pos="227"/>
                <w:tab w:val="left" w:pos="397"/>
                <w:tab w:val="left" w:pos="567"/>
              </w:tabs>
              <w:overflowPunct w:val="0"/>
              <w:autoSpaceDE w:val="0"/>
              <w:autoSpaceDN w:val="0"/>
              <w:adjustRightInd w:val="0"/>
              <w:spacing w:line="240" w:lineRule="exact"/>
              <w:ind w:left="57"/>
              <w:textAlignment w:val="baseline"/>
              <w:rPr>
                <w:rtl/>
              </w:rPr>
            </w:pPr>
            <w:r>
              <w:rPr>
                <w:rFonts w:hint="cs"/>
                <w:rtl/>
              </w:rPr>
              <w:t>נכסי</w:t>
            </w:r>
            <w:r w:rsidR="00E959A2">
              <w:rPr>
                <w:rFonts w:hint="cs"/>
                <w:rtl/>
              </w:rPr>
              <w:t>ם בגין חוזים עם לקוחות</w:t>
            </w:r>
            <w:bookmarkStart w:id="0" w:name="_Ref533715113"/>
            <w:r>
              <w:rPr>
                <w:rStyle w:val="FootnoteReference"/>
                <w:rtl/>
              </w:rPr>
              <w:footnoteReference w:id="2"/>
            </w:r>
            <w:bookmarkEnd w:id="0"/>
          </w:p>
        </w:tc>
        <w:tc>
          <w:tcPr>
            <w:tcW w:w="113" w:type="dxa"/>
            <w:vAlign w:val="bottom"/>
          </w:tcPr>
          <w:p w14:paraId="13A53BC3" w14:textId="77777777" w:rsidR="009E1365" w:rsidRPr="00EA1693" w:rsidRDefault="009E1365"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44F265E1" w14:textId="77777777" w:rsidR="009E1365" w:rsidRDefault="009E1365" w:rsidP="00D9056C">
            <w:pPr>
              <w:tabs>
                <w:tab w:val="left" w:pos="0"/>
                <w:tab w:val="left" w:pos="397"/>
                <w:tab w:val="left" w:pos="510"/>
              </w:tabs>
              <w:overflowPunct w:val="0"/>
              <w:autoSpaceDE w:val="0"/>
              <w:autoSpaceDN w:val="0"/>
              <w:adjustRightInd w:val="0"/>
              <w:spacing w:line="240" w:lineRule="exact"/>
              <w:ind w:left="57"/>
              <w:jc w:val="center"/>
              <w:textAlignment w:val="baseline"/>
              <w:rPr>
                <w:rtl/>
              </w:rPr>
            </w:pPr>
          </w:p>
        </w:tc>
        <w:tc>
          <w:tcPr>
            <w:tcW w:w="109" w:type="dxa"/>
            <w:vAlign w:val="bottom"/>
          </w:tcPr>
          <w:p w14:paraId="223B51DD" w14:textId="77777777" w:rsidR="009E1365" w:rsidRPr="00EA1693" w:rsidRDefault="009E1365"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58C05F0E" w14:textId="77777777" w:rsidR="009E1365" w:rsidRPr="00EA1693" w:rsidRDefault="009E1365" w:rsidP="00D9056C">
            <w:pPr>
              <w:spacing w:line="240" w:lineRule="exact"/>
              <w:ind w:left="57"/>
            </w:pPr>
          </w:p>
        </w:tc>
        <w:tc>
          <w:tcPr>
            <w:tcW w:w="222" w:type="dxa"/>
            <w:vAlign w:val="bottom"/>
          </w:tcPr>
          <w:p w14:paraId="670B78C5" w14:textId="77777777" w:rsidR="009E1365" w:rsidRPr="00EA1693" w:rsidRDefault="009E1365" w:rsidP="00D9056C">
            <w:pPr>
              <w:pStyle w:val="NormalIndent"/>
              <w:tabs>
                <w:tab w:val="decimal" w:pos="113"/>
              </w:tabs>
            </w:pPr>
          </w:p>
        </w:tc>
        <w:tc>
          <w:tcPr>
            <w:tcW w:w="1086" w:type="dxa"/>
            <w:vAlign w:val="bottom"/>
          </w:tcPr>
          <w:p w14:paraId="3E2511DB" w14:textId="77777777" w:rsidR="009E1365" w:rsidRPr="00EA1693" w:rsidRDefault="009E1365" w:rsidP="00D9056C">
            <w:pPr>
              <w:pStyle w:val="NormalIndent"/>
              <w:tabs>
                <w:tab w:val="decimal" w:pos="113"/>
              </w:tabs>
            </w:pPr>
          </w:p>
        </w:tc>
      </w:tr>
      <w:tr w:rsidR="00485FFE" w:rsidRPr="00EA1693" w14:paraId="620972D3" w14:textId="77777777" w:rsidTr="00A42CBB">
        <w:tc>
          <w:tcPr>
            <w:tcW w:w="6139" w:type="dxa"/>
            <w:vAlign w:val="bottom"/>
          </w:tcPr>
          <w:p w14:paraId="474E5116"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pPr>
            <w:r w:rsidRPr="00EA1693">
              <w:rPr>
                <w:rtl/>
              </w:rPr>
              <w:t>חייבים ויתרות חובה</w:t>
            </w:r>
          </w:p>
        </w:tc>
        <w:tc>
          <w:tcPr>
            <w:tcW w:w="113" w:type="dxa"/>
            <w:vAlign w:val="bottom"/>
          </w:tcPr>
          <w:p w14:paraId="2289A437"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156DA90D" w14:textId="77777777" w:rsidR="00485FFE" w:rsidRPr="00EA1693" w:rsidRDefault="00272A93" w:rsidP="00D9056C">
            <w:pPr>
              <w:tabs>
                <w:tab w:val="left" w:pos="0"/>
                <w:tab w:val="left" w:pos="397"/>
                <w:tab w:val="left" w:pos="510"/>
              </w:tabs>
              <w:overflowPunct w:val="0"/>
              <w:autoSpaceDE w:val="0"/>
              <w:autoSpaceDN w:val="0"/>
              <w:adjustRightInd w:val="0"/>
              <w:spacing w:line="240" w:lineRule="exact"/>
              <w:ind w:left="57"/>
              <w:jc w:val="center"/>
              <w:textAlignment w:val="baseline"/>
            </w:pPr>
            <w:r>
              <w:rPr>
                <w:rFonts w:hint="cs"/>
                <w:rtl/>
              </w:rPr>
              <w:t>ד</w:t>
            </w:r>
          </w:p>
        </w:tc>
        <w:tc>
          <w:tcPr>
            <w:tcW w:w="109" w:type="dxa"/>
            <w:vAlign w:val="bottom"/>
          </w:tcPr>
          <w:p w14:paraId="2AFB0DBF"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7C4B30CC" w14:textId="77777777" w:rsidR="00485FFE" w:rsidRPr="00EA1693" w:rsidRDefault="00485FFE" w:rsidP="00D9056C">
            <w:pPr>
              <w:spacing w:line="240" w:lineRule="exact"/>
              <w:ind w:left="57"/>
            </w:pPr>
          </w:p>
        </w:tc>
        <w:tc>
          <w:tcPr>
            <w:tcW w:w="222" w:type="dxa"/>
            <w:vAlign w:val="bottom"/>
          </w:tcPr>
          <w:p w14:paraId="6B9C0F32" w14:textId="77777777" w:rsidR="00485FFE" w:rsidRPr="00EA1693" w:rsidRDefault="00485FFE" w:rsidP="00D9056C">
            <w:pPr>
              <w:pStyle w:val="NormalIndent"/>
              <w:tabs>
                <w:tab w:val="decimal" w:pos="113"/>
              </w:tabs>
            </w:pPr>
          </w:p>
        </w:tc>
        <w:tc>
          <w:tcPr>
            <w:tcW w:w="1086" w:type="dxa"/>
            <w:vAlign w:val="bottom"/>
          </w:tcPr>
          <w:p w14:paraId="5CFFF290" w14:textId="77777777" w:rsidR="00485FFE" w:rsidRPr="00EA1693" w:rsidRDefault="00485FFE" w:rsidP="00D9056C">
            <w:pPr>
              <w:pStyle w:val="NormalIndent"/>
              <w:tabs>
                <w:tab w:val="decimal" w:pos="113"/>
              </w:tabs>
            </w:pPr>
          </w:p>
        </w:tc>
      </w:tr>
      <w:tr w:rsidR="00485FFE" w:rsidRPr="00EA1693" w14:paraId="380D8CDA" w14:textId="77777777" w:rsidTr="00A42CBB">
        <w:tc>
          <w:tcPr>
            <w:tcW w:w="6139" w:type="dxa"/>
            <w:vAlign w:val="bottom"/>
          </w:tcPr>
          <w:p w14:paraId="1F86F3CD"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pPr>
            <w:r w:rsidRPr="00EA1693">
              <w:rPr>
                <w:rtl/>
              </w:rPr>
              <w:t>מלאי</w:t>
            </w:r>
          </w:p>
        </w:tc>
        <w:tc>
          <w:tcPr>
            <w:tcW w:w="113" w:type="dxa"/>
            <w:vAlign w:val="bottom"/>
          </w:tcPr>
          <w:p w14:paraId="1743CF93"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1F7EF48D"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647876E6"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7C763FCD" w14:textId="77777777" w:rsidR="00485FFE" w:rsidRPr="00EA1693" w:rsidRDefault="00485FFE" w:rsidP="00D9056C">
            <w:pPr>
              <w:spacing w:line="240" w:lineRule="exact"/>
              <w:ind w:left="57"/>
            </w:pPr>
          </w:p>
        </w:tc>
        <w:tc>
          <w:tcPr>
            <w:tcW w:w="222" w:type="dxa"/>
            <w:vAlign w:val="bottom"/>
          </w:tcPr>
          <w:p w14:paraId="5F7A8B0A" w14:textId="77777777" w:rsidR="00485FFE" w:rsidRPr="00EA1693" w:rsidRDefault="00485FFE" w:rsidP="00D9056C">
            <w:pPr>
              <w:pStyle w:val="NormalIndent"/>
              <w:tabs>
                <w:tab w:val="decimal" w:pos="113"/>
              </w:tabs>
            </w:pPr>
          </w:p>
        </w:tc>
        <w:tc>
          <w:tcPr>
            <w:tcW w:w="1086" w:type="dxa"/>
            <w:vAlign w:val="bottom"/>
          </w:tcPr>
          <w:p w14:paraId="7B34EA4D" w14:textId="77777777" w:rsidR="00485FFE" w:rsidRPr="00EA1693" w:rsidRDefault="00485FFE" w:rsidP="00D9056C">
            <w:pPr>
              <w:pStyle w:val="NormalIndent"/>
              <w:tabs>
                <w:tab w:val="decimal" w:pos="113"/>
              </w:tabs>
            </w:pPr>
          </w:p>
        </w:tc>
      </w:tr>
      <w:tr w:rsidR="00485FFE" w:rsidRPr="00EA1693" w14:paraId="378B7EB8" w14:textId="77777777" w:rsidTr="00A42CBB">
        <w:tc>
          <w:tcPr>
            <w:tcW w:w="6139" w:type="dxa"/>
            <w:vAlign w:val="bottom"/>
          </w:tcPr>
          <w:p w14:paraId="7AE14ADA"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pPr>
            <w:r w:rsidRPr="00EA1693">
              <w:rPr>
                <w:rtl/>
              </w:rPr>
              <w:t>מלאי בניינים ודירות למכירה</w:t>
            </w:r>
          </w:p>
        </w:tc>
        <w:tc>
          <w:tcPr>
            <w:tcW w:w="113" w:type="dxa"/>
            <w:vAlign w:val="bottom"/>
          </w:tcPr>
          <w:p w14:paraId="30018E39"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46B9F274"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66972C7F"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5092F49A" w14:textId="77777777" w:rsidR="00485FFE" w:rsidRPr="00EA1693" w:rsidRDefault="00485FFE" w:rsidP="00D9056C">
            <w:pPr>
              <w:spacing w:line="240" w:lineRule="exact"/>
              <w:ind w:left="57"/>
            </w:pPr>
          </w:p>
        </w:tc>
        <w:tc>
          <w:tcPr>
            <w:tcW w:w="222" w:type="dxa"/>
            <w:vAlign w:val="bottom"/>
          </w:tcPr>
          <w:p w14:paraId="30BEAA70" w14:textId="77777777" w:rsidR="00485FFE" w:rsidRPr="00EA1693" w:rsidRDefault="00485FFE" w:rsidP="00D9056C">
            <w:pPr>
              <w:pStyle w:val="NormalIndent"/>
              <w:tabs>
                <w:tab w:val="decimal" w:pos="113"/>
              </w:tabs>
            </w:pPr>
          </w:p>
        </w:tc>
        <w:tc>
          <w:tcPr>
            <w:tcW w:w="1086" w:type="dxa"/>
            <w:vAlign w:val="bottom"/>
          </w:tcPr>
          <w:p w14:paraId="1D9D5325" w14:textId="77777777" w:rsidR="00485FFE" w:rsidRPr="00EA1693" w:rsidRDefault="00485FFE" w:rsidP="00D9056C">
            <w:pPr>
              <w:pStyle w:val="NormalIndent"/>
              <w:tabs>
                <w:tab w:val="decimal" w:pos="113"/>
              </w:tabs>
            </w:pPr>
          </w:p>
        </w:tc>
      </w:tr>
      <w:tr w:rsidR="00485FFE" w:rsidRPr="00EA1693" w14:paraId="4C4BBA13" w14:textId="77777777" w:rsidTr="00A42CBB">
        <w:tc>
          <w:tcPr>
            <w:tcW w:w="6139" w:type="dxa"/>
            <w:vAlign w:val="bottom"/>
          </w:tcPr>
          <w:p w14:paraId="133D01C9"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pPr>
            <w:r w:rsidRPr="00EA1693">
              <w:rPr>
                <w:rtl/>
              </w:rPr>
              <w:t>חייבים בגין הסדר ז</w:t>
            </w:r>
            <w:r>
              <w:rPr>
                <w:rFonts w:hint="cs"/>
                <w:rtl/>
              </w:rPr>
              <w:t>י</w:t>
            </w:r>
            <w:r w:rsidRPr="00EA1693">
              <w:rPr>
                <w:rtl/>
              </w:rPr>
              <w:t>כיון למתן שירותים</w:t>
            </w:r>
          </w:p>
        </w:tc>
        <w:tc>
          <w:tcPr>
            <w:tcW w:w="113" w:type="dxa"/>
            <w:vAlign w:val="bottom"/>
          </w:tcPr>
          <w:p w14:paraId="267A3E42"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3AB33355"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07C5170E"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2F121907" w14:textId="77777777" w:rsidR="00485FFE" w:rsidRPr="00EA1693" w:rsidRDefault="00485FFE" w:rsidP="00D9056C">
            <w:pPr>
              <w:spacing w:line="240" w:lineRule="exact"/>
              <w:ind w:left="57"/>
            </w:pPr>
          </w:p>
        </w:tc>
        <w:tc>
          <w:tcPr>
            <w:tcW w:w="222" w:type="dxa"/>
            <w:vAlign w:val="bottom"/>
          </w:tcPr>
          <w:p w14:paraId="6456EA12" w14:textId="77777777" w:rsidR="00485FFE" w:rsidRPr="00EA1693" w:rsidRDefault="00485FFE" w:rsidP="00D9056C">
            <w:pPr>
              <w:pStyle w:val="NormalIndent"/>
              <w:tabs>
                <w:tab w:val="decimal" w:pos="113"/>
              </w:tabs>
            </w:pPr>
          </w:p>
        </w:tc>
        <w:tc>
          <w:tcPr>
            <w:tcW w:w="1086" w:type="dxa"/>
            <w:vAlign w:val="bottom"/>
          </w:tcPr>
          <w:p w14:paraId="755EAE25" w14:textId="77777777" w:rsidR="00485FFE" w:rsidRPr="00EA1693" w:rsidRDefault="00485FFE" w:rsidP="00D9056C">
            <w:pPr>
              <w:pStyle w:val="NormalIndent"/>
              <w:tabs>
                <w:tab w:val="decimal" w:pos="113"/>
              </w:tabs>
            </w:pPr>
          </w:p>
        </w:tc>
      </w:tr>
      <w:tr w:rsidR="00485FFE" w:rsidRPr="00EA1693" w14:paraId="1BE87576" w14:textId="77777777" w:rsidTr="00A42CBB">
        <w:tc>
          <w:tcPr>
            <w:tcW w:w="6139" w:type="dxa"/>
            <w:vAlign w:val="bottom"/>
          </w:tcPr>
          <w:p w14:paraId="102E55D4"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pPr>
            <w:r>
              <w:rPr>
                <w:rFonts w:hint="cs"/>
                <w:rtl/>
              </w:rPr>
              <w:t xml:space="preserve">יתרות </w:t>
            </w:r>
            <w:proofErr w:type="spellStart"/>
            <w:r>
              <w:rPr>
                <w:rFonts w:hint="cs"/>
                <w:rtl/>
              </w:rPr>
              <w:t>חו"ז</w:t>
            </w:r>
            <w:proofErr w:type="spellEnd"/>
            <w:r>
              <w:rPr>
                <w:rFonts w:hint="cs"/>
                <w:rtl/>
              </w:rPr>
              <w:t xml:space="preserve"> שוטפות עם חברות מוחזקות</w:t>
            </w:r>
          </w:p>
        </w:tc>
        <w:tc>
          <w:tcPr>
            <w:tcW w:w="113" w:type="dxa"/>
            <w:vAlign w:val="bottom"/>
          </w:tcPr>
          <w:p w14:paraId="5C9F6135"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69611B1F" w14:textId="77777777" w:rsidR="00485FFE" w:rsidRPr="00EA1693" w:rsidRDefault="00272A93" w:rsidP="00D9056C">
            <w:pPr>
              <w:tabs>
                <w:tab w:val="left" w:pos="0"/>
                <w:tab w:val="left" w:pos="397"/>
                <w:tab w:val="left" w:pos="510"/>
              </w:tabs>
              <w:overflowPunct w:val="0"/>
              <w:autoSpaceDE w:val="0"/>
              <w:autoSpaceDN w:val="0"/>
              <w:adjustRightInd w:val="0"/>
              <w:spacing w:line="240" w:lineRule="exact"/>
              <w:ind w:left="57"/>
              <w:jc w:val="center"/>
              <w:textAlignment w:val="baseline"/>
            </w:pPr>
            <w:r>
              <w:rPr>
                <w:rFonts w:hint="cs"/>
                <w:rtl/>
              </w:rPr>
              <w:t>ז1</w:t>
            </w:r>
          </w:p>
        </w:tc>
        <w:tc>
          <w:tcPr>
            <w:tcW w:w="109" w:type="dxa"/>
            <w:vAlign w:val="bottom"/>
          </w:tcPr>
          <w:p w14:paraId="4D5A718B"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21C2AFF3" w14:textId="77777777" w:rsidR="00485FFE" w:rsidRPr="00EA1693" w:rsidRDefault="00485FFE" w:rsidP="00D9056C">
            <w:pPr>
              <w:spacing w:line="240" w:lineRule="exact"/>
              <w:ind w:left="57"/>
            </w:pPr>
          </w:p>
        </w:tc>
        <w:tc>
          <w:tcPr>
            <w:tcW w:w="222" w:type="dxa"/>
            <w:vAlign w:val="bottom"/>
          </w:tcPr>
          <w:p w14:paraId="44E4B792" w14:textId="77777777" w:rsidR="00485FFE" w:rsidRPr="00EA1693" w:rsidRDefault="00485FFE" w:rsidP="00D9056C">
            <w:pPr>
              <w:pStyle w:val="NormalIndent"/>
              <w:tabs>
                <w:tab w:val="decimal" w:pos="113"/>
              </w:tabs>
            </w:pPr>
          </w:p>
        </w:tc>
        <w:tc>
          <w:tcPr>
            <w:tcW w:w="1086" w:type="dxa"/>
            <w:vAlign w:val="bottom"/>
          </w:tcPr>
          <w:p w14:paraId="15634205" w14:textId="77777777" w:rsidR="00485FFE" w:rsidRPr="00EA1693" w:rsidRDefault="00485FFE" w:rsidP="00D9056C">
            <w:pPr>
              <w:pStyle w:val="NormalIndent"/>
              <w:tabs>
                <w:tab w:val="decimal" w:pos="113"/>
              </w:tabs>
            </w:pPr>
          </w:p>
        </w:tc>
      </w:tr>
      <w:tr w:rsidR="00485FFE" w:rsidRPr="00EA1693" w14:paraId="0B0FA08F" w14:textId="77777777" w:rsidTr="00A42CBB">
        <w:tc>
          <w:tcPr>
            <w:tcW w:w="6139" w:type="dxa"/>
            <w:vAlign w:val="bottom"/>
          </w:tcPr>
          <w:p w14:paraId="3FEEF9D2"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pPr>
            <w:r>
              <w:rPr>
                <w:rFonts w:hint="cs"/>
                <w:rtl/>
              </w:rPr>
              <w:t>נגזרים פיננסיים</w:t>
            </w:r>
          </w:p>
        </w:tc>
        <w:tc>
          <w:tcPr>
            <w:tcW w:w="113" w:type="dxa"/>
            <w:vAlign w:val="bottom"/>
          </w:tcPr>
          <w:p w14:paraId="4DF2D1D8"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77691C2A"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166A6927"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0B50B43E" w14:textId="77777777" w:rsidR="00485FFE" w:rsidRPr="00EA1693" w:rsidRDefault="00485FFE" w:rsidP="00D9056C">
            <w:pPr>
              <w:spacing w:line="240" w:lineRule="exact"/>
              <w:ind w:left="57"/>
            </w:pPr>
          </w:p>
        </w:tc>
        <w:tc>
          <w:tcPr>
            <w:tcW w:w="222" w:type="dxa"/>
            <w:vAlign w:val="bottom"/>
          </w:tcPr>
          <w:p w14:paraId="321F7568" w14:textId="77777777" w:rsidR="00485FFE" w:rsidRPr="00EA1693" w:rsidRDefault="00485FFE" w:rsidP="00D9056C">
            <w:pPr>
              <w:pStyle w:val="NormalIndent"/>
              <w:tabs>
                <w:tab w:val="decimal" w:pos="113"/>
              </w:tabs>
            </w:pPr>
          </w:p>
        </w:tc>
        <w:tc>
          <w:tcPr>
            <w:tcW w:w="1086" w:type="dxa"/>
            <w:vAlign w:val="bottom"/>
          </w:tcPr>
          <w:p w14:paraId="7BE7EA2C" w14:textId="77777777" w:rsidR="00485FFE" w:rsidRPr="00EA1693" w:rsidRDefault="00485FFE" w:rsidP="00D9056C">
            <w:pPr>
              <w:pStyle w:val="NormalIndent"/>
              <w:tabs>
                <w:tab w:val="decimal" w:pos="113"/>
              </w:tabs>
            </w:pPr>
          </w:p>
        </w:tc>
      </w:tr>
      <w:tr w:rsidR="00485FFE" w:rsidRPr="00EA1693" w14:paraId="2102BB53" w14:textId="77777777" w:rsidTr="00A42CBB">
        <w:tc>
          <w:tcPr>
            <w:tcW w:w="6139" w:type="dxa"/>
            <w:vAlign w:val="bottom"/>
          </w:tcPr>
          <w:p w14:paraId="718F4A1D"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pPr>
          </w:p>
        </w:tc>
        <w:tc>
          <w:tcPr>
            <w:tcW w:w="113" w:type="dxa"/>
            <w:vAlign w:val="bottom"/>
          </w:tcPr>
          <w:p w14:paraId="211B3545"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2BD75FED"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0087C1FF"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tcBorders>
              <w:top w:val="single" w:sz="6" w:space="0" w:color="auto"/>
            </w:tcBorders>
            <w:vAlign w:val="bottom"/>
          </w:tcPr>
          <w:p w14:paraId="7329FE45" w14:textId="77777777" w:rsidR="00485FFE" w:rsidRPr="00EA1693" w:rsidRDefault="00485FFE" w:rsidP="00D9056C">
            <w:pPr>
              <w:spacing w:line="240" w:lineRule="exact"/>
              <w:ind w:left="57"/>
            </w:pPr>
          </w:p>
        </w:tc>
        <w:tc>
          <w:tcPr>
            <w:tcW w:w="222" w:type="dxa"/>
            <w:vAlign w:val="bottom"/>
          </w:tcPr>
          <w:p w14:paraId="2D0C8478" w14:textId="77777777" w:rsidR="00485FFE" w:rsidRPr="00EA1693" w:rsidRDefault="00485FFE" w:rsidP="00D9056C">
            <w:pPr>
              <w:pStyle w:val="NormalIndent"/>
              <w:tabs>
                <w:tab w:val="decimal" w:pos="113"/>
              </w:tabs>
            </w:pPr>
          </w:p>
        </w:tc>
        <w:tc>
          <w:tcPr>
            <w:tcW w:w="1086" w:type="dxa"/>
            <w:tcBorders>
              <w:top w:val="single" w:sz="6" w:space="0" w:color="auto"/>
            </w:tcBorders>
            <w:vAlign w:val="bottom"/>
          </w:tcPr>
          <w:p w14:paraId="5442C815" w14:textId="77777777" w:rsidR="00485FFE" w:rsidRPr="00EA1693" w:rsidRDefault="00485FFE" w:rsidP="00D9056C">
            <w:pPr>
              <w:pStyle w:val="NormalIndent"/>
              <w:tabs>
                <w:tab w:val="decimal" w:pos="113"/>
              </w:tabs>
            </w:pPr>
          </w:p>
        </w:tc>
      </w:tr>
      <w:tr w:rsidR="00485FFE" w:rsidRPr="00EA1693" w14:paraId="05BFF94C" w14:textId="77777777" w:rsidTr="00A42CBB">
        <w:tc>
          <w:tcPr>
            <w:tcW w:w="6139" w:type="dxa"/>
            <w:vAlign w:val="bottom"/>
          </w:tcPr>
          <w:p w14:paraId="00D93600"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pPr>
            <w:r w:rsidRPr="00EA1693">
              <w:rPr>
                <w:rtl/>
              </w:rPr>
              <w:t>נכסים המוחזקים למכירה</w:t>
            </w:r>
          </w:p>
        </w:tc>
        <w:tc>
          <w:tcPr>
            <w:tcW w:w="113" w:type="dxa"/>
            <w:vAlign w:val="bottom"/>
          </w:tcPr>
          <w:p w14:paraId="27F93F1F"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1FF746AE"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6C5F4BF3"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1EF19D75" w14:textId="77777777" w:rsidR="00485FFE" w:rsidRPr="00EA1693" w:rsidRDefault="00485FFE" w:rsidP="00D9056C">
            <w:pPr>
              <w:spacing w:line="240" w:lineRule="exact"/>
              <w:ind w:left="57"/>
            </w:pPr>
          </w:p>
        </w:tc>
        <w:tc>
          <w:tcPr>
            <w:tcW w:w="222" w:type="dxa"/>
            <w:vAlign w:val="bottom"/>
          </w:tcPr>
          <w:p w14:paraId="36324A3A" w14:textId="77777777" w:rsidR="00485FFE" w:rsidRPr="00EA1693" w:rsidRDefault="00485FFE" w:rsidP="00D9056C">
            <w:pPr>
              <w:pStyle w:val="NormalIndent"/>
              <w:tabs>
                <w:tab w:val="decimal" w:pos="113"/>
              </w:tabs>
            </w:pPr>
          </w:p>
        </w:tc>
        <w:tc>
          <w:tcPr>
            <w:tcW w:w="1086" w:type="dxa"/>
            <w:vAlign w:val="bottom"/>
          </w:tcPr>
          <w:p w14:paraId="425659CE" w14:textId="77777777" w:rsidR="00485FFE" w:rsidRPr="00EA1693" w:rsidRDefault="00485FFE" w:rsidP="00D9056C">
            <w:pPr>
              <w:pStyle w:val="NormalIndent"/>
              <w:tabs>
                <w:tab w:val="decimal" w:pos="113"/>
              </w:tabs>
            </w:pPr>
          </w:p>
        </w:tc>
      </w:tr>
      <w:tr w:rsidR="00485FFE" w:rsidRPr="00EA1693" w14:paraId="68CE2D37" w14:textId="77777777" w:rsidTr="00A42CBB">
        <w:tc>
          <w:tcPr>
            <w:tcW w:w="6139" w:type="dxa"/>
            <w:vAlign w:val="bottom"/>
          </w:tcPr>
          <w:p w14:paraId="30CB9AB3"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rPr>
                <w:rtl/>
              </w:rPr>
            </w:pPr>
            <w:r>
              <w:rPr>
                <w:rFonts w:hint="cs"/>
                <w:rtl/>
              </w:rPr>
              <w:t>נכסים המוחזקים לחלוקה לבעלים</w:t>
            </w:r>
          </w:p>
        </w:tc>
        <w:tc>
          <w:tcPr>
            <w:tcW w:w="113" w:type="dxa"/>
            <w:vAlign w:val="bottom"/>
          </w:tcPr>
          <w:p w14:paraId="0DFA8073"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5E1E70D3"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50DB3F92"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tcBorders>
              <w:bottom w:val="single" w:sz="6" w:space="0" w:color="auto"/>
            </w:tcBorders>
            <w:vAlign w:val="bottom"/>
          </w:tcPr>
          <w:p w14:paraId="0622939E" w14:textId="77777777" w:rsidR="00485FFE" w:rsidRPr="00EA1693" w:rsidRDefault="00485FFE" w:rsidP="00D9056C">
            <w:pPr>
              <w:spacing w:line="240" w:lineRule="exact"/>
              <w:ind w:left="57"/>
            </w:pPr>
          </w:p>
        </w:tc>
        <w:tc>
          <w:tcPr>
            <w:tcW w:w="222" w:type="dxa"/>
            <w:vAlign w:val="bottom"/>
          </w:tcPr>
          <w:p w14:paraId="7785C420" w14:textId="77777777" w:rsidR="00485FFE" w:rsidRPr="00EA1693" w:rsidRDefault="00485FFE" w:rsidP="00D9056C">
            <w:pPr>
              <w:pStyle w:val="NormalIndent"/>
              <w:tabs>
                <w:tab w:val="decimal" w:pos="113"/>
              </w:tabs>
            </w:pPr>
          </w:p>
        </w:tc>
        <w:tc>
          <w:tcPr>
            <w:tcW w:w="1086" w:type="dxa"/>
            <w:tcBorders>
              <w:bottom w:val="single" w:sz="6" w:space="0" w:color="auto"/>
            </w:tcBorders>
            <w:vAlign w:val="bottom"/>
          </w:tcPr>
          <w:p w14:paraId="61C1F483" w14:textId="77777777" w:rsidR="00485FFE" w:rsidRPr="00EA1693" w:rsidRDefault="00485FFE" w:rsidP="00D9056C">
            <w:pPr>
              <w:pStyle w:val="NormalIndent"/>
              <w:tabs>
                <w:tab w:val="decimal" w:pos="113"/>
              </w:tabs>
            </w:pPr>
          </w:p>
        </w:tc>
      </w:tr>
      <w:tr w:rsidR="00485FFE" w:rsidRPr="00EA1693" w14:paraId="04348369" w14:textId="77777777" w:rsidTr="00A42CBB">
        <w:tc>
          <w:tcPr>
            <w:tcW w:w="6139" w:type="dxa"/>
            <w:vAlign w:val="bottom"/>
          </w:tcPr>
          <w:p w14:paraId="48A978D6"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pPr>
          </w:p>
        </w:tc>
        <w:tc>
          <w:tcPr>
            <w:tcW w:w="113" w:type="dxa"/>
            <w:vAlign w:val="bottom"/>
          </w:tcPr>
          <w:p w14:paraId="288D8C20"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59456E0E"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579C0566"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tcBorders>
              <w:top w:val="single" w:sz="6" w:space="0" w:color="auto"/>
            </w:tcBorders>
            <w:vAlign w:val="bottom"/>
          </w:tcPr>
          <w:p w14:paraId="1787ECA1" w14:textId="77777777" w:rsidR="00485FFE" w:rsidRPr="00EA1693" w:rsidRDefault="00485FFE" w:rsidP="00D9056C">
            <w:pPr>
              <w:spacing w:line="240" w:lineRule="exact"/>
              <w:ind w:left="57"/>
            </w:pPr>
          </w:p>
        </w:tc>
        <w:tc>
          <w:tcPr>
            <w:tcW w:w="222" w:type="dxa"/>
            <w:vAlign w:val="bottom"/>
          </w:tcPr>
          <w:p w14:paraId="548D9668" w14:textId="77777777" w:rsidR="00485FFE" w:rsidRPr="00EA1693" w:rsidRDefault="00485FFE" w:rsidP="00D9056C">
            <w:pPr>
              <w:pStyle w:val="NormalIndent"/>
              <w:tabs>
                <w:tab w:val="decimal" w:pos="113"/>
              </w:tabs>
            </w:pPr>
          </w:p>
        </w:tc>
        <w:tc>
          <w:tcPr>
            <w:tcW w:w="1086" w:type="dxa"/>
            <w:tcBorders>
              <w:top w:val="single" w:sz="6" w:space="0" w:color="auto"/>
            </w:tcBorders>
            <w:vAlign w:val="bottom"/>
          </w:tcPr>
          <w:p w14:paraId="56CFFD47" w14:textId="77777777" w:rsidR="00485FFE" w:rsidRPr="00EA1693" w:rsidRDefault="00485FFE" w:rsidP="00D9056C">
            <w:pPr>
              <w:pStyle w:val="NormalIndent"/>
              <w:tabs>
                <w:tab w:val="decimal" w:pos="113"/>
              </w:tabs>
            </w:pPr>
          </w:p>
        </w:tc>
      </w:tr>
      <w:tr w:rsidR="00485FFE" w:rsidRPr="00EA1693" w14:paraId="61DC870A" w14:textId="77777777" w:rsidTr="00A42CBB">
        <w:tc>
          <w:tcPr>
            <w:tcW w:w="6139" w:type="dxa"/>
            <w:vAlign w:val="bottom"/>
          </w:tcPr>
          <w:p w14:paraId="6DA1F4DC"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rPr>
                <w:b/>
                <w:u w:val="single"/>
                <w:rtl/>
              </w:rPr>
            </w:pPr>
          </w:p>
        </w:tc>
        <w:tc>
          <w:tcPr>
            <w:tcW w:w="113" w:type="dxa"/>
            <w:vAlign w:val="bottom"/>
          </w:tcPr>
          <w:p w14:paraId="793B9215"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7D601AB3"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6AED3498"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tcBorders>
              <w:bottom w:val="single" w:sz="6" w:space="0" w:color="auto"/>
            </w:tcBorders>
            <w:vAlign w:val="bottom"/>
          </w:tcPr>
          <w:p w14:paraId="290796E4" w14:textId="77777777" w:rsidR="00485FFE" w:rsidRPr="00EA1693" w:rsidRDefault="00485FFE" w:rsidP="00D9056C">
            <w:pPr>
              <w:spacing w:line="240" w:lineRule="exact"/>
              <w:ind w:left="57"/>
            </w:pPr>
          </w:p>
        </w:tc>
        <w:tc>
          <w:tcPr>
            <w:tcW w:w="222" w:type="dxa"/>
            <w:vAlign w:val="bottom"/>
          </w:tcPr>
          <w:p w14:paraId="2334836B" w14:textId="77777777" w:rsidR="00485FFE" w:rsidRPr="00EA1693" w:rsidRDefault="00485FFE" w:rsidP="00D9056C">
            <w:pPr>
              <w:pStyle w:val="NormalIndent"/>
              <w:tabs>
                <w:tab w:val="decimal" w:pos="113"/>
              </w:tabs>
            </w:pPr>
          </w:p>
        </w:tc>
        <w:tc>
          <w:tcPr>
            <w:tcW w:w="1086" w:type="dxa"/>
            <w:tcBorders>
              <w:bottom w:val="single" w:sz="6" w:space="0" w:color="auto"/>
            </w:tcBorders>
            <w:vAlign w:val="bottom"/>
          </w:tcPr>
          <w:p w14:paraId="30A26A80" w14:textId="77777777" w:rsidR="00485FFE" w:rsidRPr="00EA1693" w:rsidRDefault="00485FFE" w:rsidP="00D9056C">
            <w:pPr>
              <w:pStyle w:val="NormalIndent"/>
              <w:tabs>
                <w:tab w:val="decimal" w:pos="113"/>
              </w:tabs>
            </w:pPr>
          </w:p>
        </w:tc>
      </w:tr>
      <w:tr w:rsidR="00485FFE" w:rsidRPr="00EA1693" w14:paraId="7FBEAE08" w14:textId="77777777" w:rsidTr="00A42CBB">
        <w:tc>
          <w:tcPr>
            <w:tcW w:w="6139" w:type="dxa"/>
            <w:vAlign w:val="bottom"/>
          </w:tcPr>
          <w:p w14:paraId="643582F7"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rPr>
                <w:u w:val="single"/>
              </w:rPr>
            </w:pPr>
            <w:r w:rsidRPr="00EA1693">
              <w:rPr>
                <w:b/>
                <w:u w:val="single"/>
                <w:rtl/>
              </w:rPr>
              <w:t>נכסים לא שוטפים</w:t>
            </w:r>
          </w:p>
        </w:tc>
        <w:tc>
          <w:tcPr>
            <w:tcW w:w="113" w:type="dxa"/>
            <w:vAlign w:val="bottom"/>
          </w:tcPr>
          <w:p w14:paraId="73EE32FE"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14271E61"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3BC53C7D"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tcBorders>
              <w:top w:val="single" w:sz="6" w:space="0" w:color="auto"/>
            </w:tcBorders>
            <w:vAlign w:val="bottom"/>
          </w:tcPr>
          <w:p w14:paraId="18AE6BAB" w14:textId="77777777" w:rsidR="00485FFE" w:rsidRPr="00EA1693" w:rsidRDefault="00485FFE" w:rsidP="00D9056C">
            <w:pPr>
              <w:spacing w:line="240" w:lineRule="exact"/>
              <w:ind w:left="57"/>
            </w:pPr>
          </w:p>
        </w:tc>
        <w:tc>
          <w:tcPr>
            <w:tcW w:w="222" w:type="dxa"/>
            <w:vAlign w:val="bottom"/>
          </w:tcPr>
          <w:p w14:paraId="766533F1" w14:textId="77777777" w:rsidR="00485FFE" w:rsidRPr="00EA1693" w:rsidRDefault="00485FFE" w:rsidP="00D9056C">
            <w:pPr>
              <w:pStyle w:val="NormalIndent"/>
              <w:tabs>
                <w:tab w:val="decimal" w:pos="113"/>
              </w:tabs>
            </w:pPr>
          </w:p>
        </w:tc>
        <w:tc>
          <w:tcPr>
            <w:tcW w:w="1086" w:type="dxa"/>
            <w:tcBorders>
              <w:top w:val="single" w:sz="6" w:space="0" w:color="auto"/>
            </w:tcBorders>
            <w:vAlign w:val="bottom"/>
          </w:tcPr>
          <w:p w14:paraId="2386A6EE" w14:textId="77777777" w:rsidR="00485FFE" w:rsidRPr="00EA1693" w:rsidRDefault="00485FFE" w:rsidP="00D9056C">
            <w:pPr>
              <w:pStyle w:val="NormalIndent"/>
              <w:tabs>
                <w:tab w:val="decimal" w:pos="113"/>
              </w:tabs>
            </w:pPr>
          </w:p>
        </w:tc>
      </w:tr>
      <w:tr w:rsidR="00485FFE" w:rsidRPr="00EA1693" w14:paraId="2A0BB7C0" w14:textId="77777777" w:rsidTr="00A42CBB">
        <w:tc>
          <w:tcPr>
            <w:tcW w:w="6139" w:type="dxa"/>
            <w:vAlign w:val="bottom"/>
          </w:tcPr>
          <w:p w14:paraId="5127643D"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pPr>
          </w:p>
        </w:tc>
        <w:tc>
          <w:tcPr>
            <w:tcW w:w="113" w:type="dxa"/>
            <w:vAlign w:val="bottom"/>
          </w:tcPr>
          <w:p w14:paraId="6F3D5166"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1E689CB5"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2E509FE6"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661313B8" w14:textId="77777777" w:rsidR="00485FFE" w:rsidRPr="00EA1693" w:rsidRDefault="00485FFE" w:rsidP="00D9056C">
            <w:pPr>
              <w:spacing w:line="240" w:lineRule="exact"/>
              <w:ind w:left="57"/>
            </w:pPr>
          </w:p>
        </w:tc>
        <w:tc>
          <w:tcPr>
            <w:tcW w:w="222" w:type="dxa"/>
            <w:vAlign w:val="bottom"/>
          </w:tcPr>
          <w:p w14:paraId="04E85988" w14:textId="77777777" w:rsidR="00485FFE" w:rsidRPr="00EA1693" w:rsidRDefault="00485FFE" w:rsidP="00D9056C">
            <w:pPr>
              <w:pStyle w:val="NormalIndent"/>
              <w:tabs>
                <w:tab w:val="decimal" w:pos="113"/>
              </w:tabs>
            </w:pPr>
          </w:p>
        </w:tc>
        <w:tc>
          <w:tcPr>
            <w:tcW w:w="1086" w:type="dxa"/>
            <w:vAlign w:val="bottom"/>
          </w:tcPr>
          <w:p w14:paraId="60BF6828" w14:textId="77777777" w:rsidR="00485FFE" w:rsidRPr="00EA1693" w:rsidRDefault="00485FFE" w:rsidP="00D9056C">
            <w:pPr>
              <w:pStyle w:val="NormalIndent"/>
              <w:tabs>
                <w:tab w:val="decimal" w:pos="113"/>
              </w:tabs>
            </w:pPr>
          </w:p>
        </w:tc>
      </w:tr>
      <w:tr w:rsidR="00485FFE" w:rsidRPr="00EA1693" w14:paraId="21E9D918" w14:textId="77777777" w:rsidTr="00A42CBB">
        <w:tc>
          <w:tcPr>
            <w:tcW w:w="6139" w:type="dxa"/>
            <w:vAlign w:val="bottom"/>
          </w:tcPr>
          <w:p w14:paraId="1E9505D6" w14:textId="124B2DEB" w:rsidR="00485FFE" w:rsidRPr="00EA1693" w:rsidRDefault="00485FFE" w:rsidP="009E1365">
            <w:pPr>
              <w:tabs>
                <w:tab w:val="left" w:pos="227"/>
                <w:tab w:val="left" w:pos="397"/>
                <w:tab w:val="left" w:pos="567"/>
              </w:tabs>
              <w:overflowPunct w:val="0"/>
              <w:autoSpaceDE w:val="0"/>
              <w:autoSpaceDN w:val="0"/>
              <w:adjustRightInd w:val="0"/>
              <w:spacing w:line="240" w:lineRule="exact"/>
              <w:ind w:left="57"/>
              <w:textAlignment w:val="baseline"/>
            </w:pPr>
            <w:r w:rsidRPr="00EA1693">
              <w:rPr>
                <w:rtl/>
              </w:rPr>
              <w:t xml:space="preserve">הלוואות והשקעות </w:t>
            </w:r>
            <w:r w:rsidR="009E1365">
              <w:rPr>
                <w:rFonts w:hint="cs"/>
                <w:rtl/>
              </w:rPr>
              <w:t>לזמן ארוך</w:t>
            </w:r>
          </w:p>
        </w:tc>
        <w:tc>
          <w:tcPr>
            <w:tcW w:w="113" w:type="dxa"/>
            <w:vAlign w:val="bottom"/>
          </w:tcPr>
          <w:p w14:paraId="560DA859"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650054B7" w14:textId="77777777" w:rsidR="00485FFE" w:rsidRPr="00EA1693" w:rsidRDefault="00272A93" w:rsidP="00D9056C">
            <w:pPr>
              <w:tabs>
                <w:tab w:val="left" w:pos="0"/>
                <w:tab w:val="left" w:pos="397"/>
                <w:tab w:val="left" w:pos="510"/>
              </w:tabs>
              <w:overflowPunct w:val="0"/>
              <w:autoSpaceDE w:val="0"/>
              <w:autoSpaceDN w:val="0"/>
              <w:adjustRightInd w:val="0"/>
              <w:spacing w:line="240" w:lineRule="exact"/>
              <w:ind w:left="57"/>
              <w:jc w:val="center"/>
              <w:textAlignment w:val="baseline"/>
            </w:pPr>
            <w:r>
              <w:rPr>
                <w:rFonts w:hint="cs"/>
                <w:rtl/>
              </w:rPr>
              <w:t>ד</w:t>
            </w:r>
          </w:p>
        </w:tc>
        <w:tc>
          <w:tcPr>
            <w:tcW w:w="109" w:type="dxa"/>
            <w:vAlign w:val="bottom"/>
          </w:tcPr>
          <w:p w14:paraId="58BEF062"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3018BBC4" w14:textId="77777777" w:rsidR="00485FFE" w:rsidRPr="00EA1693" w:rsidRDefault="00485FFE" w:rsidP="00D9056C">
            <w:pPr>
              <w:spacing w:line="240" w:lineRule="exact"/>
              <w:ind w:left="57"/>
            </w:pPr>
          </w:p>
        </w:tc>
        <w:tc>
          <w:tcPr>
            <w:tcW w:w="222" w:type="dxa"/>
            <w:vAlign w:val="bottom"/>
          </w:tcPr>
          <w:p w14:paraId="3FE811B7" w14:textId="77777777" w:rsidR="00485FFE" w:rsidRPr="00EA1693" w:rsidRDefault="00485FFE" w:rsidP="00D9056C">
            <w:pPr>
              <w:pStyle w:val="NormalIndent"/>
              <w:tabs>
                <w:tab w:val="decimal" w:pos="113"/>
              </w:tabs>
            </w:pPr>
          </w:p>
        </w:tc>
        <w:tc>
          <w:tcPr>
            <w:tcW w:w="1086" w:type="dxa"/>
            <w:vAlign w:val="bottom"/>
          </w:tcPr>
          <w:p w14:paraId="44FC6635" w14:textId="77777777" w:rsidR="00485FFE" w:rsidRPr="00EA1693" w:rsidRDefault="00485FFE" w:rsidP="00D9056C">
            <w:pPr>
              <w:pStyle w:val="NormalIndent"/>
              <w:tabs>
                <w:tab w:val="decimal" w:pos="113"/>
              </w:tabs>
            </w:pPr>
          </w:p>
        </w:tc>
      </w:tr>
      <w:tr w:rsidR="00485FFE" w:rsidRPr="00EA1693" w14:paraId="72A08C84" w14:textId="77777777" w:rsidTr="00A42CBB">
        <w:tc>
          <w:tcPr>
            <w:tcW w:w="6139" w:type="dxa"/>
            <w:vAlign w:val="bottom"/>
          </w:tcPr>
          <w:p w14:paraId="233A3F65" w14:textId="29C2792D"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rPr>
                <w:rtl/>
              </w:rPr>
            </w:pPr>
            <w:r>
              <w:rPr>
                <w:rFonts w:hint="cs"/>
                <w:rtl/>
              </w:rPr>
              <w:t>חייבים בגין הסדר זיכיון למתן שירותים</w:t>
            </w:r>
            <w:r w:rsidR="00F36B96">
              <w:rPr>
                <w:rStyle w:val="FootnoteReference"/>
                <w:rtl/>
              </w:rPr>
              <w:footnoteReference w:id="3"/>
            </w:r>
          </w:p>
        </w:tc>
        <w:tc>
          <w:tcPr>
            <w:tcW w:w="113" w:type="dxa"/>
            <w:vAlign w:val="bottom"/>
          </w:tcPr>
          <w:p w14:paraId="0C9EB8B9"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40213912" w14:textId="77777777" w:rsidR="00485FFE"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rPr>
                <w:rtl/>
              </w:rPr>
            </w:pPr>
          </w:p>
        </w:tc>
        <w:tc>
          <w:tcPr>
            <w:tcW w:w="109" w:type="dxa"/>
            <w:vAlign w:val="bottom"/>
          </w:tcPr>
          <w:p w14:paraId="5597334A"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2497903A" w14:textId="77777777" w:rsidR="00485FFE" w:rsidRPr="00EA1693" w:rsidRDefault="00485FFE" w:rsidP="00D9056C">
            <w:pPr>
              <w:spacing w:line="240" w:lineRule="exact"/>
              <w:ind w:left="57"/>
            </w:pPr>
          </w:p>
        </w:tc>
        <w:tc>
          <w:tcPr>
            <w:tcW w:w="222" w:type="dxa"/>
            <w:vAlign w:val="bottom"/>
          </w:tcPr>
          <w:p w14:paraId="6584BB96" w14:textId="77777777" w:rsidR="00485FFE" w:rsidRPr="00EA1693" w:rsidRDefault="00485FFE" w:rsidP="00D9056C">
            <w:pPr>
              <w:pStyle w:val="NormalIndent"/>
              <w:tabs>
                <w:tab w:val="decimal" w:pos="113"/>
              </w:tabs>
            </w:pPr>
          </w:p>
        </w:tc>
        <w:tc>
          <w:tcPr>
            <w:tcW w:w="1086" w:type="dxa"/>
            <w:vAlign w:val="bottom"/>
          </w:tcPr>
          <w:p w14:paraId="301D6460" w14:textId="77777777" w:rsidR="00485FFE" w:rsidRPr="00EA1693" w:rsidRDefault="00485FFE" w:rsidP="00D9056C">
            <w:pPr>
              <w:pStyle w:val="NormalIndent"/>
              <w:tabs>
                <w:tab w:val="decimal" w:pos="113"/>
              </w:tabs>
            </w:pPr>
          </w:p>
        </w:tc>
      </w:tr>
      <w:tr w:rsidR="009E1365" w:rsidRPr="00EA1693" w14:paraId="25936870" w14:textId="77777777" w:rsidTr="00A42CBB">
        <w:tc>
          <w:tcPr>
            <w:tcW w:w="6139" w:type="dxa"/>
            <w:vAlign w:val="bottom"/>
          </w:tcPr>
          <w:p w14:paraId="713F2F1D" w14:textId="7FA5411C" w:rsidR="009E1365" w:rsidRDefault="009E1365" w:rsidP="00D9056C">
            <w:pPr>
              <w:tabs>
                <w:tab w:val="left" w:pos="227"/>
                <w:tab w:val="left" w:pos="397"/>
                <w:tab w:val="left" w:pos="567"/>
              </w:tabs>
              <w:overflowPunct w:val="0"/>
              <w:autoSpaceDE w:val="0"/>
              <w:autoSpaceDN w:val="0"/>
              <w:adjustRightInd w:val="0"/>
              <w:spacing w:line="240" w:lineRule="exact"/>
              <w:ind w:left="57"/>
              <w:textAlignment w:val="baseline"/>
              <w:rPr>
                <w:rtl/>
              </w:rPr>
            </w:pPr>
            <w:r>
              <w:rPr>
                <w:rFonts w:hint="cs"/>
                <w:rtl/>
              </w:rPr>
              <w:t>נכסי</w:t>
            </w:r>
            <w:r w:rsidR="00E959A2">
              <w:rPr>
                <w:rFonts w:hint="cs"/>
                <w:rtl/>
              </w:rPr>
              <w:t>ם בגין חוזים עם לקוחות</w:t>
            </w:r>
            <w:r w:rsidRPr="009E1365">
              <w:rPr>
                <w:rStyle w:val="FootnoteReference"/>
                <w:rtl/>
              </w:rPr>
              <w:fldChar w:fldCharType="begin"/>
            </w:r>
            <w:r w:rsidRPr="009E1365">
              <w:rPr>
                <w:rStyle w:val="FootnoteReference"/>
                <w:rtl/>
              </w:rPr>
              <w:instrText xml:space="preserve"> </w:instrText>
            </w:r>
            <w:r w:rsidRPr="009E1365">
              <w:rPr>
                <w:rStyle w:val="FootnoteReference"/>
                <w:rFonts w:hint="cs"/>
              </w:rPr>
              <w:instrText>NOTEREF</w:instrText>
            </w:r>
            <w:r w:rsidRPr="009E1365">
              <w:rPr>
                <w:rStyle w:val="FootnoteReference"/>
                <w:rFonts w:hint="cs"/>
                <w:rtl/>
              </w:rPr>
              <w:instrText xml:space="preserve"> _</w:instrText>
            </w:r>
            <w:r w:rsidRPr="009E1365">
              <w:rPr>
                <w:rStyle w:val="FootnoteReference"/>
                <w:rFonts w:hint="cs"/>
              </w:rPr>
              <w:instrText>Ref533715113 \h</w:instrText>
            </w:r>
            <w:r w:rsidRPr="009E1365">
              <w:rPr>
                <w:rStyle w:val="FootnoteReference"/>
                <w:rtl/>
              </w:rPr>
              <w:instrText xml:space="preserve"> </w:instrText>
            </w:r>
            <w:r>
              <w:rPr>
                <w:rStyle w:val="FootnoteReference"/>
                <w:rtl/>
              </w:rPr>
              <w:instrText xml:space="preserve"> \* </w:instrText>
            </w:r>
            <w:r>
              <w:rPr>
                <w:rStyle w:val="FootnoteReference"/>
              </w:rPr>
              <w:instrText>MERGEFORMAT</w:instrText>
            </w:r>
            <w:r>
              <w:rPr>
                <w:rStyle w:val="FootnoteReference"/>
                <w:rtl/>
              </w:rPr>
              <w:instrText xml:space="preserve"> </w:instrText>
            </w:r>
            <w:r w:rsidRPr="009E1365">
              <w:rPr>
                <w:rStyle w:val="FootnoteReference"/>
                <w:rtl/>
              </w:rPr>
            </w:r>
            <w:r w:rsidRPr="009E1365">
              <w:rPr>
                <w:rStyle w:val="FootnoteReference"/>
                <w:rtl/>
              </w:rPr>
              <w:fldChar w:fldCharType="separate"/>
            </w:r>
            <w:r w:rsidR="00C213DF">
              <w:rPr>
                <w:rStyle w:val="FootnoteReference"/>
                <w:rtl/>
              </w:rPr>
              <w:t>2</w:t>
            </w:r>
            <w:r w:rsidRPr="009E1365">
              <w:rPr>
                <w:rStyle w:val="FootnoteReference"/>
                <w:rtl/>
              </w:rPr>
              <w:fldChar w:fldCharType="end"/>
            </w:r>
          </w:p>
        </w:tc>
        <w:tc>
          <w:tcPr>
            <w:tcW w:w="113" w:type="dxa"/>
            <w:vAlign w:val="bottom"/>
          </w:tcPr>
          <w:p w14:paraId="1FFF509E" w14:textId="77777777" w:rsidR="009E1365" w:rsidRPr="00EA1693" w:rsidRDefault="009E1365"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20C4723A" w14:textId="77777777" w:rsidR="009E1365" w:rsidRDefault="009E1365" w:rsidP="00D9056C">
            <w:pPr>
              <w:tabs>
                <w:tab w:val="left" w:pos="0"/>
                <w:tab w:val="left" w:pos="397"/>
                <w:tab w:val="left" w:pos="510"/>
              </w:tabs>
              <w:overflowPunct w:val="0"/>
              <w:autoSpaceDE w:val="0"/>
              <w:autoSpaceDN w:val="0"/>
              <w:adjustRightInd w:val="0"/>
              <w:spacing w:line="240" w:lineRule="exact"/>
              <w:ind w:left="57"/>
              <w:jc w:val="center"/>
              <w:textAlignment w:val="baseline"/>
              <w:rPr>
                <w:rtl/>
              </w:rPr>
            </w:pPr>
          </w:p>
        </w:tc>
        <w:tc>
          <w:tcPr>
            <w:tcW w:w="109" w:type="dxa"/>
            <w:vAlign w:val="bottom"/>
          </w:tcPr>
          <w:p w14:paraId="2B5ED0B8" w14:textId="77777777" w:rsidR="009E1365" w:rsidRPr="00EA1693" w:rsidRDefault="009E1365"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6F79FEC7" w14:textId="77777777" w:rsidR="009E1365" w:rsidRPr="00EA1693" w:rsidRDefault="009E1365" w:rsidP="00D9056C">
            <w:pPr>
              <w:spacing w:line="240" w:lineRule="exact"/>
              <w:ind w:left="57"/>
            </w:pPr>
          </w:p>
        </w:tc>
        <w:tc>
          <w:tcPr>
            <w:tcW w:w="222" w:type="dxa"/>
            <w:vAlign w:val="bottom"/>
          </w:tcPr>
          <w:p w14:paraId="363013A0" w14:textId="77777777" w:rsidR="009E1365" w:rsidRPr="00EA1693" w:rsidRDefault="009E1365" w:rsidP="00D9056C">
            <w:pPr>
              <w:pStyle w:val="NormalIndent"/>
              <w:tabs>
                <w:tab w:val="decimal" w:pos="113"/>
              </w:tabs>
            </w:pPr>
          </w:p>
        </w:tc>
        <w:tc>
          <w:tcPr>
            <w:tcW w:w="1086" w:type="dxa"/>
            <w:vAlign w:val="bottom"/>
          </w:tcPr>
          <w:p w14:paraId="6D6DBA5D" w14:textId="77777777" w:rsidR="009E1365" w:rsidRPr="00EA1693" w:rsidRDefault="009E1365" w:rsidP="00D9056C">
            <w:pPr>
              <w:pStyle w:val="NormalIndent"/>
              <w:tabs>
                <w:tab w:val="decimal" w:pos="113"/>
              </w:tabs>
            </w:pPr>
          </w:p>
        </w:tc>
      </w:tr>
      <w:tr w:rsidR="00485FFE" w:rsidRPr="00EA1693" w14:paraId="19966B4C" w14:textId="77777777" w:rsidTr="00A42CBB">
        <w:tc>
          <w:tcPr>
            <w:tcW w:w="6139" w:type="dxa"/>
            <w:vAlign w:val="bottom"/>
          </w:tcPr>
          <w:p w14:paraId="143B9566" w14:textId="692D4ABD" w:rsidR="00485FFE" w:rsidRPr="00EA1693" w:rsidRDefault="00485FFE" w:rsidP="009E1365">
            <w:pPr>
              <w:tabs>
                <w:tab w:val="left" w:pos="227"/>
                <w:tab w:val="left" w:pos="397"/>
                <w:tab w:val="left" w:pos="567"/>
              </w:tabs>
              <w:overflowPunct w:val="0"/>
              <w:autoSpaceDE w:val="0"/>
              <w:autoSpaceDN w:val="0"/>
              <w:adjustRightInd w:val="0"/>
              <w:spacing w:line="240" w:lineRule="exact"/>
              <w:ind w:left="57"/>
              <w:textAlignment w:val="baseline"/>
            </w:pPr>
            <w:r w:rsidRPr="00EA1693">
              <w:rPr>
                <w:rtl/>
              </w:rPr>
              <w:t xml:space="preserve">השקעות בנכסים פיננסיים </w:t>
            </w:r>
            <w:r w:rsidR="009E1365">
              <w:rPr>
                <w:rFonts w:hint="cs"/>
                <w:rtl/>
              </w:rPr>
              <w:t>הנמדדים בשווי הוגן דרך רווח כולל אחר</w:t>
            </w:r>
          </w:p>
        </w:tc>
        <w:tc>
          <w:tcPr>
            <w:tcW w:w="113" w:type="dxa"/>
            <w:vAlign w:val="bottom"/>
          </w:tcPr>
          <w:p w14:paraId="4CDF1DD4"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26883B90" w14:textId="77777777" w:rsidR="00485FFE" w:rsidRPr="00EA1693" w:rsidRDefault="00272A93" w:rsidP="00D9056C">
            <w:pPr>
              <w:tabs>
                <w:tab w:val="left" w:pos="0"/>
                <w:tab w:val="left" w:pos="397"/>
                <w:tab w:val="left" w:pos="510"/>
              </w:tabs>
              <w:overflowPunct w:val="0"/>
              <w:autoSpaceDE w:val="0"/>
              <w:autoSpaceDN w:val="0"/>
              <w:adjustRightInd w:val="0"/>
              <w:spacing w:line="240" w:lineRule="exact"/>
              <w:ind w:left="57"/>
              <w:jc w:val="center"/>
              <w:textAlignment w:val="baseline"/>
            </w:pPr>
            <w:r>
              <w:rPr>
                <w:rFonts w:hint="cs"/>
                <w:rtl/>
              </w:rPr>
              <w:t>ד</w:t>
            </w:r>
          </w:p>
        </w:tc>
        <w:tc>
          <w:tcPr>
            <w:tcW w:w="109" w:type="dxa"/>
            <w:vAlign w:val="bottom"/>
          </w:tcPr>
          <w:p w14:paraId="5361CC38"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69E45011" w14:textId="77777777" w:rsidR="00485FFE" w:rsidRPr="00EA1693" w:rsidRDefault="00485FFE" w:rsidP="00D9056C">
            <w:pPr>
              <w:spacing w:line="240" w:lineRule="exact"/>
              <w:ind w:left="57"/>
            </w:pPr>
          </w:p>
        </w:tc>
        <w:tc>
          <w:tcPr>
            <w:tcW w:w="222" w:type="dxa"/>
            <w:vAlign w:val="bottom"/>
          </w:tcPr>
          <w:p w14:paraId="76E08034" w14:textId="77777777" w:rsidR="00485FFE" w:rsidRPr="00EA1693" w:rsidRDefault="00485FFE" w:rsidP="00D9056C">
            <w:pPr>
              <w:pStyle w:val="NormalIndent"/>
              <w:tabs>
                <w:tab w:val="decimal" w:pos="113"/>
              </w:tabs>
            </w:pPr>
          </w:p>
        </w:tc>
        <w:tc>
          <w:tcPr>
            <w:tcW w:w="1086" w:type="dxa"/>
            <w:vAlign w:val="bottom"/>
          </w:tcPr>
          <w:p w14:paraId="1DA3378A" w14:textId="77777777" w:rsidR="00485FFE" w:rsidRPr="00EA1693" w:rsidRDefault="00485FFE" w:rsidP="00D9056C">
            <w:pPr>
              <w:pStyle w:val="NormalIndent"/>
              <w:tabs>
                <w:tab w:val="decimal" w:pos="113"/>
              </w:tabs>
            </w:pPr>
          </w:p>
        </w:tc>
      </w:tr>
      <w:tr w:rsidR="00485FFE" w:rsidRPr="00EA1693" w14:paraId="204F2257" w14:textId="77777777" w:rsidTr="00A42CBB">
        <w:tc>
          <w:tcPr>
            <w:tcW w:w="6139" w:type="dxa"/>
            <w:vAlign w:val="bottom"/>
          </w:tcPr>
          <w:p w14:paraId="3A9F04FF" w14:textId="77777777" w:rsidR="00485FFE" w:rsidRDefault="00485FFE" w:rsidP="00D9056C">
            <w:pPr>
              <w:tabs>
                <w:tab w:val="left" w:pos="227"/>
                <w:tab w:val="left" w:pos="397"/>
                <w:tab w:val="left" w:pos="567"/>
              </w:tabs>
              <w:overflowPunct w:val="0"/>
              <w:autoSpaceDE w:val="0"/>
              <w:autoSpaceDN w:val="0"/>
              <w:adjustRightInd w:val="0"/>
              <w:spacing w:line="240" w:lineRule="exact"/>
              <w:ind w:left="57"/>
              <w:textAlignment w:val="baseline"/>
              <w:rPr>
                <w:rtl/>
              </w:rPr>
            </w:pPr>
            <w:r>
              <w:rPr>
                <w:rFonts w:hint="cs"/>
                <w:rtl/>
              </w:rPr>
              <w:t>נגזרים פיננסיים וחייבים אחרים</w:t>
            </w:r>
          </w:p>
        </w:tc>
        <w:tc>
          <w:tcPr>
            <w:tcW w:w="113" w:type="dxa"/>
            <w:vAlign w:val="bottom"/>
          </w:tcPr>
          <w:p w14:paraId="018F81EF"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79785263" w14:textId="77777777" w:rsidR="00485FFE"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rPr>
                <w:rtl/>
              </w:rPr>
            </w:pPr>
          </w:p>
        </w:tc>
        <w:tc>
          <w:tcPr>
            <w:tcW w:w="109" w:type="dxa"/>
            <w:vAlign w:val="bottom"/>
          </w:tcPr>
          <w:p w14:paraId="17FD9262"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75E586B3" w14:textId="77777777" w:rsidR="00485FFE" w:rsidRPr="00EA1693" w:rsidRDefault="00485FFE" w:rsidP="00D9056C">
            <w:pPr>
              <w:spacing w:line="240" w:lineRule="exact"/>
              <w:ind w:left="57"/>
            </w:pPr>
          </w:p>
        </w:tc>
        <w:tc>
          <w:tcPr>
            <w:tcW w:w="222" w:type="dxa"/>
            <w:vAlign w:val="bottom"/>
          </w:tcPr>
          <w:p w14:paraId="016D7DB6" w14:textId="77777777" w:rsidR="00485FFE" w:rsidRPr="00EA1693" w:rsidRDefault="00485FFE" w:rsidP="00D9056C">
            <w:pPr>
              <w:pStyle w:val="NormalIndent"/>
              <w:tabs>
                <w:tab w:val="decimal" w:pos="113"/>
              </w:tabs>
            </w:pPr>
          </w:p>
        </w:tc>
        <w:tc>
          <w:tcPr>
            <w:tcW w:w="1086" w:type="dxa"/>
            <w:vAlign w:val="bottom"/>
          </w:tcPr>
          <w:p w14:paraId="607C6C2F" w14:textId="77777777" w:rsidR="00485FFE" w:rsidRPr="00EA1693" w:rsidRDefault="00485FFE" w:rsidP="00D9056C">
            <w:pPr>
              <w:pStyle w:val="NormalIndent"/>
              <w:tabs>
                <w:tab w:val="decimal" w:pos="113"/>
              </w:tabs>
            </w:pPr>
          </w:p>
        </w:tc>
      </w:tr>
      <w:tr w:rsidR="00485FFE" w:rsidRPr="00EA1693" w14:paraId="76315A7B" w14:textId="77777777" w:rsidTr="00A42CBB">
        <w:tc>
          <w:tcPr>
            <w:tcW w:w="6139" w:type="dxa"/>
            <w:vAlign w:val="bottom"/>
          </w:tcPr>
          <w:p w14:paraId="16E52BB0"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rPr>
                <w:rtl/>
              </w:rPr>
            </w:pPr>
            <w:r>
              <w:rPr>
                <w:rFonts w:hint="cs"/>
                <w:rtl/>
              </w:rPr>
              <w:t>הלוואות לחברות מוחזקות</w:t>
            </w:r>
          </w:p>
        </w:tc>
        <w:tc>
          <w:tcPr>
            <w:tcW w:w="113" w:type="dxa"/>
            <w:vAlign w:val="bottom"/>
          </w:tcPr>
          <w:p w14:paraId="70C9CEBC"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090CED4C" w14:textId="77777777" w:rsidR="00485FFE" w:rsidRPr="00EA1693" w:rsidRDefault="00272A93" w:rsidP="00D9056C">
            <w:pPr>
              <w:tabs>
                <w:tab w:val="left" w:pos="0"/>
                <w:tab w:val="left" w:pos="397"/>
                <w:tab w:val="left" w:pos="510"/>
              </w:tabs>
              <w:overflowPunct w:val="0"/>
              <w:autoSpaceDE w:val="0"/>
              <w:autoSpaceDN w:val="0"/>
              <w:adjustRightInd w:val="0"/>
              <w:spacing w:line="240" w:lineRule="exact"/>
              <w:ind w:left="57"/>
              <w:jc w:val="center"/>
              <w:textAlignment w:val="baseline"/>
            </w:pPr>
            <w:r>
              <w:rPr>
                <w:rFonts w:hint="cs"/>
                <w:rtl/>
              </w:rPr>
              <w:t>ז1</w:t>
            </w:r>
          </w:p>
        </w:tc>
        <w:tc>
          <w:tcPr>
            <w:tcW w:w="109" w:type="dxa"/>
            <w:vAlign w:val="bottom"/>
          </w:tcPr>
          <w:p w14:paraId="4FF83EC5"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018CF452" w14:textId="77777777" w:rsidR="00485FFE" w:rsidRPr="00EA1693" w:rsidRDefault="00485FFE" w:rsidP="00D9056C">
            <w:pPr>
              <w:spacing w:line="240" w:lineRule="exact"/>
              <w:ind w:left="57"/>
            </w:pPr>
          </w:p>
        </w:tc>
        <w:tc>
          <w:tcPr>
            <w:tcW w:w="222" w:type="dxa"/>
            <w:vAlign w:val="bottom"/>
          </w:tcPr>
          <w:p w14:paraId="17859EB8" w14:textId="77777777" w:rsidR="00485FFE" w:rsidRPr="00EA1693" w:rsidRDefault="00485FFE" w:rsidP="00D9056C">
            <w:pPr>
              <w:pStyle w:val="NormalIndent"/>
              <w:tabs>
                <w:tab w:val="decimal" w:pos="113"/>
              </w:tabs>
            </w:pPr>
          </w:p>
        </w:tc>
        <w:tc>
          <w:tcPr>
            <w:tcW w:w="1086" w:type="dxa"/>
            <w:vAlign w:val="bottom"/>
          </w:tcPr>
          <w:p w14:paraId="7C26C3C5" w14:textId="77777777" w:rsidR="00485FFE" w:rsidRPr="00EA1693" w:rsidRDefault="00485FFE" w:rsidP="00D9056C">
            <w:pPr>
              <w:pStyle w:val="NormalIndent"/>
              <w:tabs>
                <w:tab w:val="decimal" w:pos="113"/>
              </w:tabs>
            </w:pPr>
          </w:p>
        </w:tc>
      </w:tr>
      <w:tr w:rsidR="00485FFE" w:rsidRPr="00EA1693" w14:paraId="50B1AC61" w14:textId="77777777" w:rsidTr="00A42CBB">
        <w:tc>
          <w:tcPr>
            <w:tcW w:w="6139" w:type="dxa"/>
            <w:vAlign w:val="bottom"/>
          </w:tcPr>
          <w:p w14:paraId="00907999" w14:textId="77777777" w:rsidR="00485FFE" w:rsidRPr="00EA1693" w:rsidRDefault="00485FFE" w:rsidP="00432402">
            <w:pPr>
              <w:tabs>
                <w:tab w:val="left" w:pos="227"/>
                <w:tab w:val="left" w:pos="397"/>
                <w:tab w:val="left" w:pos="567"/>
              </w:tabs>
              <w:overflowPunct w:val="0"/>
              <w:autoSpaceDE w:val="0"/>
              <w:autoSpaceDN w:val="0"/>
              <w:adjustRightInd w:val="0"/>
              <w:spacing w:line="240" w:lineRule="exact"/>
              <w:ind w:left="227" w:hanging="170"/>
              <w:jc w:val="left"/>
              <w:textAlignment w:val="baseline"/>
            </w:pPr>
            <w:r w:rsidRPr="00EA1693">
              <w:rPr>
                <w:rtl/>
              </w:rPr>
              <w:t>נכסים בניכוי התחייבויות המיוחסים לחברות מוחזקות, נטו לרבות מוניטין</w:t>
            </w:r>
            <w:r>
              <w:rPr>
                <w:rFonts w:hint="cs"/>
                <w:rtl/>
              </w:rPr>
              <w:t xml:space="preserve"> </w:t>
            </w:r>
          </w:p>
        </w:tc>
        <w:tc>
          <w:tcPr>
            <w:tcW w:w="113" w:type="dxa"/>
            <w:vAlign w:val="bottom"/>
          </w:tcPr>
          <w:p w14:paraId="419590E3"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21E4380C"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4B46F2A9"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7BD8101D" w14:textId="77777777" w:rsidR="00485FFE" w:rsidRPr="00EA1693" w:rsidRDefault="00485FFE" w:rsidP="00D9056C">
            <w:pPr>
              <w:spacing w:line="240" w:lineRule="exact"/>
              <w:ind w:left="57"/>
            </w:pPr>
          </w:p>
        </w:tc>
        <w:tc>
          <w:tcPr>
            <w:tcW w:w="222" w:type="dxa"/>
            <w:vAlign w:val="bottom"/>
          </w:tcPr>
          <w:p w14:paraId="2AEF16C2" w14:textId="77777777" w:rsidR="00485FFE" w:rsidRPr="00EA1693" w:rsidRDefault="00485FFE" w:rsidP="00D9056C">
            <w:pPr>
              <w:pStyle w:val="NormalIndent"/>
              <w:tabs>
                <w:tab w:val="decimal" w:pos="113"/>
              </w:tabs>
            </w:pPr>
          </w:p>
        </w:tc>
        <w:tc>
          <w:tcPr>
            <w:tcW w:w="1086" w:type="dxa"/>
            <w:vAlign w:val="bottom"/>
          </w:tcPr>
          <w:p w14:paraId="3148CB72" w14:textId="77777777" w:rsidR="00485FFE" w:rsidRPr="00EA1693" w:rsidRDefault="00485FFE" w:rsidP="00D9056C">
            <w:pPr>
              <w:pStyle w:val="NormalIndent"/>
              <w:tabs>
                <w:tab w:val="decimal" w:pos="113"/>
              </w:tabs>
            </w:pPr>
          </w:p>
        </w:tc>
      </w:tr>
      <w:tr w:rsidR="00485FFE" w:rsidRPr="00EA1693" w14:paraId="2B56C25C" w14:textId="77777777" w:rsidTr="00A42CBB">
        <w:tc>
          <w:tcPr>
            <w:tcW w:w="6139" w:type="dxa"/>
            <w:vAlign w:val="bottom"/>
          </w:tcPr>
          <w:p w14:paraId="4B2EE885"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rPr>
                <w:rtl/>
              </w:rPr>
            </w:pPr>
            <w:r>
              <w:rPr>
                <w:rFonts w:hint="cs"/>
                <w:rtl/>
              </w:rPr>
              <w:t>מלאי מקרקעין</w:t>
            </w:r>
          </w:p>
        </w:tc>
        <w:tc>
          <w:tcPr>
            <w:tcW w:w="113" w:type="dxa"/>
            <w:vAlign w:val="bottom"/>
          </w:tcPr>
          <w:p w14:paraId="619B03A4"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12E795CE"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596AB08A"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6D037A84" w14:textId="77777777" w:rsidR="00485FFE" w:rsidRPr="00EA1693" w:rsidRDefault="00485FFE" w:rsidP="00D9056C">
            <w:pPr>
              <w:spacing w:line="240" w:lineRule="exact"/>
              <w:ind w:left="57"/>
            </w:pPr>
          </w:p>
        </w:tc>
        <w:tc>
          <w:tcPr>
            <w:tcW w:w="222" w:type="dxa"/>
            <w:vAlign w:val="bottom"/>
          </w:tcPr>
          <w:p w14:paraId="398018BC" w14:textId="77777777" w:rsidR="00485FFE" w:rsidRPr="00EA1693" w:rsidRDefault="00485FFE" w:rsidP="00D9056C">
            <w:pPr>
              <w:pStyle w:val="NormalIndent"/>
              <w:tabs>
                <w:tab w:val="decimal" w:pos="113"/>
              </w:tabs>
            </w:pPr>
          </w:p>
        </w:tc>
        <w:tc>
          <w:tcPr>
            <w:tcW w:w="1086" w:type="dxa"/>
            <w:vAlign w:val="bottom"/>
          </w:tcPr>
          <w:p w14:paraId="0241A4AA" w14:textId="77777777" w:rsidR="00485FFE" w:rsidRPr="00EA1693" w:rsidRDefault="00485FFE" w:rsidP="00D9056C">
            <w:pPr>
              <w:pStyle w:val="NormalIndent"/>
              <w:tabs>
                <w:tab w:val="decimal" w:pos="113"/>
              </w:tabs>
            </w:pPr>
          </w:p>
        </w:tc>
      </w:tr>
      <w:tr w:rsidR="00485FFE" w:rsidRPr="00EA1693" w14:paraId="5BD7B16A" w14:textId="77777777" w:rsidTr="00A42CBB">
        <w:tc>
          <w:tcPr>
            <w:tcW w:w="6139" w:type="dxa"/>
            <w:vAlign w:val="bottom"/>
          </w:tcPr>
          <w:p w14:paraId="3A6B0A88"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pPr>
            <w:r w:rsidRPr="00EA1693">
              <w:rPr>
                <w:rtl/>
              </w:rPr>
              <w:t>נדל"ן להשקעה</w:t>
            </w:r>
          </w:p>
        </w:tc>
        <w:tc>
          <w:tcPr>
            <w:tcW w:w="113" w:type="dxa"/>
            <w:vAlign w:val="bottom"/>
          </w:tcPr>
          <w:p w14:paraId="377FDC59"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3F350D1C"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7144CFA6"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77DF0365" w14:textId="77777777" w:rsidR="00485FFE" w:rsidRPr="00EA1693" w:rsidRDefault="00485FFE" w:rsidP="00D9056C">
            <w:pPr>
              <w:spacing w:line="240" w:lineRule="exact"/>
              <w:ind w:left="57"/>
            </w:pPr>
          </w:p>
        </w:tc>
        <w:tc>
          <w:tcPr>
            <w:tcW w:w="222" w:type="dxa"/>
            <w:vAlign w:val="bottom"/>
          </w:tcPr>
          <w:p w14:paraId="41922FB4" w14:textId="77777777" w:rsidR="00485FFE" w:rsidRPr="00EA1693" w:rsidRDefault="00485FFE" w:rsidP="00D9056C">
            <w:pPr>
              <w:pStyle w:val="NormalIndent"/>
              <w:tabs>
                <w:tab w:val="decimal" w:pos="113"/>
              </w:tabs>
            </w:pPr>
          </w:p>
        </w:tc>
        <w:tc>
          <w:tcPr>
            <w:tcW w:w="1086" w:type="dxa"/>
            <w:vAlign w:val="bottom"/>
          </w:tcPr>
          <w:p w14:paraId="203CE987" w14:textId="77777777" w:rsidR="00485FFE" w:rsidRPr="00EA1693" w:rsidRDefault="00485FFE" w:rsidP="00D9056C">
            <w:pPr>
              <w:pStyle w:val="NormalIndent"/>
              <w:tabs>
                <w:tab w:val="decimal" w:pos="113"/>
              </w:tabs>
            </w:pPr>
          </w:p>
        </w:tc>
      </w:tr>
      <w:tr w:rsidR="00485FFE" w:rsidRPr="00EA1693" w14:paraId="308EE8D6" w14:textId="77777777" w:rsidTr="00A42CBB">
        <w:tc>
          <w:tcPr>
            <w:tcW w:w="6139" w:type="dxa"/>
            <w:vAlign w:val="bottom"/>
          </w:tcPr>
          <w:p w14:paraId="7CBE1362"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pPr>
            <w:r w:rsidRPr="00EA1693">
              <w:rPr>
                <w:rtl/>
              </w:rPr>
              <w:t>רכוש קבוע</w:t>
            </w:r>
          </w:p>
        </w:tc>
        <w:tc>
          <w:tcPr>
            <w:tcW w:w="113" w:type="dxa"/>
            <w:vAlign w:val="bottom"/>
          </w:tcPr>
          <w:p w14:paraId="22FA9BAD"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0333061B"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577DED82"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150D7ACF" w14:textId="77777777" w:rsidR="00485FFE" w:rsidRPr="00EA1693" w:rsidRDefault="00485FFE" w:rsidP="00D9056C">
            <w:pPr>
              <w:spacing w:line="240" w:lineRule="exact"/>
              <w:ind w:left="57"/>
            </w:pPr>
          </w:p>
        </w:tc>
        <w:tc>
          <w:tcPr>
            <w:tcW w:w="222" w:type="dxa"/>
            <w:vAlign w:val="bottom"/>
          </w:tcPr>
          <w:p w14:paraId="412D14DE" w14:textId="77777777" w:rsidR="00485FFE" w:rsidRPr="00EA1693" w:rsidRDefault="00485FFE" w:rsidP="00D9056C">
            <w:pPr>
              <w:pStyle w:val="NormalIndent"/>
              <w:tabs>
                <w:tab w:val="decimal" w:pos="113"/>
              </w:tabs>
            </w:pPr>
          </w:p>
        </w:tc>
        <w:tc>
          <w:tcPr>
            <w:tcW w:w="1086" w:type="dxa"/>
            <w:vAlign w:val="bottom"/>
          </w:tcPr>
          <w:p w14:paraId="79864EEE" w14:textId="77777777" w:rsidR="00485FFE" w:rsidRPr="00EA1693" w:rsidRDefault="00485FFE" w:rsidP="00D9056C">
            <w:pPr>
              <w:pStyle w:val="NormalIndent"/>
              <w:tabs>
                <w:tab w:val="decimal" w:pos="113"/>
              </w:tabs>
            </w:pPr>
          </w:p>
        </w:tc>
      </w:tr>
      <w:tr w:rsidR="0026375E" w:rsidRPr="00EA1693" w14:paraId="6B964612" w14:textId="77777777" w:rsidTr="00A42CBB">
        <w:tc>
          <w:tcPr>
            <w:tcW w:w="6139" w:type="dxa"/>
            <w:vAlign w:val="bottom"/>
          </w:tcPr>
          <w:p w14:paraId="4882773D" w14:textId="62781C09" w:rsidR="0026375E" w:rsidRPr="00EA1693" w:rsidRDefault="0026375E" w:rsidP="00D9056C">
            <w:pPr>
              <w:tabs>
                <w:tab w:val="left" w:pos="227"/>
                <w:tab w:val="left" w:pos="397"/>
                <w:tab w:val="left" w:pos="567"/>
              </w:tabs>
              <w:overflowPunct w:val="0"/>
              <w:autoSpaceDE w:val="0"/>
              <w:autoSpaceDN w:val="0"/>
              <w:adjustRightInd w:val="0"/>
              <w:spacing w:line="240" w:lineRule="exact"/>
              <w:ind w:left="57"/>
              <w:textAlignment w:val="baseline"/>
              <w:rPr>
                <w:rtl/>
              </w:rPr>
            </w:pPr>
            <w:r>
              <w:rPr>
                <w:rFonts w:hint="cs"/>
                <w:rtl/>
              </w:rPr>
              <w:t>נכסי זכות שימוש</w:t>
            </w:r>
            <w:r w:rsidRPr="00645F55">
              <w:rPr>
                <w:rStyle w:val="FootnoteReference"/>
                <w:rtl/>
              </w:rPr>
              <w:footnoteReference w:id="4"/>
            </w:r>
          </w:p>
        </w:tc>
        <w:tc>
          <w:tcPr>
            <w:tcW w:w="113" w:type="dxa"/>
            <w:vAlign w:val="bottom"/>
          </w:tcPr>
          <w:p w14:paraId="50253A6C" w14:textId="77777777" w:rsidR="0026375E" w:rsidRPr="00EA1693" w:rsidRDefault="0026375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3F3F2437" w14:textId="77777777" w:rsidR="0026375E" w:rsidRPr="00EA1693" w:rsidRDefault="0026375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745D29CB" w14:textId="77777777" w:rsidR="0026375E" w:rsidRPr="00EA1693" w:rsidRDefault="0026375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35194C74" w14:textId="77777777" w:rsidR="0026375E" w:rsidRPr="00EA1693" w:rsidRDefault="0026375E" w:rsidP="00D9056C">
            <w:pPr>
              <w:spacing w:line="240" w:lineRule="exact"/>
              <w:ind w:left="57"/>
            </w:pPr>
          </w:p>
        </w:tc>
        <w:tc>
          <w:tcPr>
            <w:tcW w:w="222" w:type="dxa"/>
            <w:vAlign w:val="bottom"/>
          </w:tcPr>
          <w:p w14:paraId="2696D3C9" w14:textId="77777777" w:rsidR="0026375E" w:rsidRPr="00EA1693" w:rsidRDefault="0026375E" w:rsidP="00D9056C">
            <w:pPr>
              <w:pStyle w:val="NormalIndent"/>
              <w:tabs>
                <w:tab w:val="decimal" w:pos="113"/>
              </w:tabs>
            </w:pPr>
          </w:p>
        </w:tc>
        <w:tc>
          <w:tcPr>
            <w:tcW w:w="1086" w:type="dxa"/>
            <w:vAlign w:val="bottom"/>
          </w:tcPr>
          <w:p w14:paraId="0347911A" w14:textId="77777777" w:rsidR="0026375E" w:rsidRPr="00EA1693" w:rsidRDefault="0026375E" w:rsidP="00D9056C">
            <w:pPr>
              <w:pStyle w:val="NormalIndent"/>
              <w:tabs>
                <w:tab w:val="decimal" w:pos="113"/>
              </w:tabs>
            </w:pPr>
          </w:p>
        </w:tc>
      </w:tr>
      <w:tr w:rsidR="00485FFE" w:rsidRPr="00EA1693" w14:paraId="67944271" w14:textId="77777777" w:rsidTr="00A42CBB">
        <w:tc>
          <w:tcPr>
            <w:tcW w:w="6139" w:type="dxa"/>
            <w:vAlign w:val="bottom"/>
          </w:tcPr>
          <w:p w14:paraId="758734A1"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pPr>
            <w:r w:rsidRPr="00EA1693">
              <w:rPr>
                <w:rtl/>
              </w:rPr>
              <w:t>נכסים בלתי מוחשיים</w:t>
            </w:r>
          </w:p>
        </w:tc>
        <w:tc>
          <w:tcPr>
            <w:tcW w:w="113" w:type="dxa"/>
            <w:vAlign w:val="bottom"/>
          </w:tcPr>
          <w:p w14:paraId="5EFAEAFD"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5B15D854"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70190859"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0B622583" w14:textId="77777777" w:rsidR="00485FFE" w:rsidRPr="00EA1693" w:rsidRDefault="00485FFE" w:rsidP="00D9056C">
            <w:pPr>
              <w:spacing w:line="240" w:lineRule="exact"/>
              <w:ind w:left="57"/>
            </w:pPr>
          </w:p>
        </w:tc>
        <w:tc>
          <w:tcPr>
            <w:tcW w:w="222" w:type="dxa"/>
            <w:vAlign w:val="bottom"/>
          </w:tcPr>
          <w:p w14:paraId="4F45CAB6" w14:textId="77777777" w:rsidR="00485FFE" w:rsidRPr="00EA1693" w:rsidRDefault="00485FFE" w:rsidP="00D9056C">
            <w:pPr>
              <w:pStyle w:val="NormalIndent"/>
              <w:tabs>
                <w:tab w:val="decimal" w:pos="113"/>
              </w:tabs>
            </w:pPr>
          </w:p>
        </w:tc>
        <w:tc>
          <w:tcPr>
            <w:tcW w:w="1086" w:type="dxa"/>
            <w:vAlign w:val="bottom"/>
          </w:tcPr>
          <w:p w14:paraId="437E83D4" w14:textId="77777777" w:rsidR="00485FFE" w:rsidRPr="00EA1693" w:rsidRDefault="00485FFE" w:rsidP="00D9056C">
            <w:pPr>
              <w:pStyle w:val="NormalIndent"/>
              <w:tabs>
                <w:tab w:val="decimal" w:pos="113"/>
              </w:tabs>
            </w:pPr>
          </w:p>
        </w:tc>
      </w:tr>
      <w:tr w:rsidR="00485FFE" w:rsidRPr="00EA1693" w14:paraId="5E178977" w14:textId="77777777" w:rsidTr="00A42CBB">
        <w:tc>
          <w:tcPr>
            <w:tcW w:w="6139" w:type="dxa"/>
            <w:vAlign w:val="bottom"/>
          </w:tcPr>
          <w:p w14:paraId="3DC5CE81"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pPr>
            <w:r w:rsidRPr="00EA1693">
              <w:rPr>
                <w:rtl/>
              </w:rPr>
              <w:t>נכסים בשל הטבות לעובדים</w:t>
            </w:r>
          </w:p>
        </w:tc>
        <w:tc>
          <w:tcPr>
            <w:tcW w:w="113" w:type="dxa"/>
            <w:vAlign w:val="bottom"/>
          </w:tcPr>
          <w:p w14:paraId="68900274"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77BB02F0"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5C6CB97B"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vAlign w:val="bottom"/>
          </w:tcPr>
          <w:p w14:paraId="52148D1B" w14:textId="77777777" w:rsidR="00485FFE" w:rsidRPr="00EA1693" w:rsidRDefault="00485FFE" w:rsidP="00D9056C">
            <w:pPr>
              <w:spacing w:line="240" w:lineRule="exact"/>
              <w:ind w:left="57"/>
            </w:pPr>
          </w:p>
        </w:tc>
        <w:tc>
          <w:tcPr>
            <w:tcW w:w="222" w:type="dxa"/>
            <w:vAlign w:val="bottom"/>
          </w:tcPr>
          <w:p w14:paraId="79763473" w14:textId="77777777" w:rsidR="00485FFE" w:rsidRPr="00EA1693" w:rsidRDefault="00485FFE" w:rsidP="00D9056C">
            <w:pPr>
              <w:pStyle w:val="NormalIndent"/>
              <w:tabs>
                <w:tab w:val="decimal" w:pos="113"/>
              </w:tabs>
            </w:pPr>
          </w:p>
        </w:tc>
        <w:tc>
          <w:tcPr>
            <w:tcW w:w="1086" w:type="dxa"/>
            <w:vAlign w:val="bottom"/>
          </w:tcPr>
          <w:p w14:paraId="46C71258" w14:textId="77777777" w:rsidR="00485FFE" w:rsidRPr="00EA1693" w:rsidRDefault="00485FFE" w:rsidP="00D9056C">
            <w:pPr>
              <w:pStyle w:val="NormalIndent"/>
              <w:tabs>
                <w:tab w:val="decimal" w:pos="113"/>
              </w:tabs>
            </w:pPr>
          </w:p>
        </w:tc>
      </w:tr>
      <w:tr w:rsidR="00485FFE" w:rsidRPr="00EA1693" w14:paraId="5EBA303E" w14:textId="77777777" w:rsidTr="00A42CBB">
        <w:tc>
          <w:tcPr>
            <w:tcW w:w="6139" w:type="dxa"/>
            <w:vAlign w:val="bottom"/>
          </w:tcPr>
          <w:p w14:paraId="48018FB8"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pPr>
            <w:proofErr w:type="spellStart"/>
            <w:r w:rsidRPr="00EA1693">
              <w:rPr>
                <w:rtl/>
              </w:rPr>
              <w:t>מסים</w:t>
            </w:r>
            <w:proofErr w:type="spellEnd"/>
            <w:r w:rsidRPr="00EA1693">
              <w:rPr>
                <w:rtl/>
              </w:rPr>
              <w:t xml:space="preserve"> נדחים</w:t>
            </w:r>
          </w:p>
        </w:tc>
        <w:tc>
          <w:tcPr>
            <w:tcW w:w="113" w:type="dxa"/>
            <w:vAlign w:val="bottom"/>
          </w:tcPr>
          <w:p w14:paraId="7EF3587C"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58969AA9" w14:textId="77777777" w:rsidR="00485FFE" w:rsidRPr="00EA1693" w:rsidRDefault="00272A93" w:rsidP="00D9056C">
            <w:pPr>
              <w:tabs>
                <w:tab w:val="left" w:pos="0"/>
                <w:tab w:val="left" w:pos="397"/>
                <w:tab w:val="left" w:pos="510"/>
              </w:tabs>
              <w:overflowPunct w:val="0"/>
              <w:autoSpaceDE w:val="0"/>
              <w:autoSpaceDN w:val="0"/>
              <w:adjustRightInd w:val="0"/>
              <w:spacing w:line="240" w:lineRule="exact"/>
              <w:ind w:left="57"/>
              <w:jc w:val="center"/>
              <w:textAlignment w:val="baseline"/>
            </w:pPr>
            <w:r>
              <w:rPr>
                <w:rFonts w:hint="cs"/>
                <w:rtl/>
              </w:rPr>
              <w:t>ו</w:t>
            </w:r>
          </w:p>
        </w:tc>
        <w:tc>
          <w:tcPr>
            <w:tcW w:w="109" w:type="dxa"/>
            <w:vAlign w:val="bottom"/>
          </w:tcPr>
          <w:p w14:paraId="24B82AED"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tcBorders>
              <w:bottom w:val="single" w:sz="6" w:space="0" w:color="auto"/>
            </w:tcBorders>
            <w:vAlign w:val="bottom"/>
          </w:tcPr>
          <w:p w14:paraId="48537E4B" w14:textId="77777777" w:rsidR="00485FFE" w:rsidRPr="00EA1693" w:rsidRDefault="00485FFE" w:rsidP="00D9056C">
            <w:pPr>
              <w:spacing w:line="240" w:lineRule="exact"/>
              <w:ind w:left="57"/>
            </w:pPr>
          </w:p>
        </w:tc>
        <w:tc>
          <w:tcPr>
            <w:tcW w:w="222" w:type="dxa"/>
            <w:vAlign w:val="bottom"/>
          </w:tcPr>
          <w:p w14:paraId="4620E5ED" w14:textId="77777777" w:rsidR="00485FFE" w:rsidRPr="00EA1693" w:rsidRDefault="00485FFE" w:rsidP="00D9056C">
            <w:pPr>
              <w:pStyle w:val="NormalIndent"/>
              <w:tabs>
                <w:tab w:val="decimal" w:pos="113"/>
              </w:tabs>
            </w:pPr>
          </w:p>
        </w:tc>
        <w:tc>
          <w:tcPr>
            <w:tcW w:w="1086" w:type="dxa"/>
            <w:tcBorders>
              <w:bottom w:val="single" w:sz="6" w:space="0" w:color="auto"/>
            </w:tcBorders>
            <w:vAlign w:val="bottom"/>
          </w:tcPr>
          <w:p w14:paraId="77219767" w14:textId="77777777" w:rsidR="00485FFE" w:rsidRPr="00EA1693" w:rsidRDefault="00485FFE" w:rsidP="00D9056C">
            <w:pPr>
              <w:pStyle w:val="NormalIndent"/>
              <w:tabs>
                <w:tab w:val="decimal" w:pos="113"/>
              </w:tabs>
            </w:pPr>
          </w:p>
        </w:tc>
      </w:tr>
      <w:tr w:rsidR="00485FFE" w:rsidRPr="00EA1693" w14:paraId="2DCA4E40" w14:textId="77777777" w:rsidTr="00A42CBB">
        <w:tc>
          <w:tcPr>
            <w:tcW w:w="6139" w:type="dxa"/>
            <w:vAlign w:val="bottom"/>
          </w:tcPr>
          <w:p w14:paraId="27D9B508"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rPr>
                <w:rtl/>
              </w:rPr>
            </w:pPr>
          </w:p>
        </w:tc>
        <w:tc>
          <w:tcPr>
            <w:tcW w:w="113" w:type="dxa"/>
            <w:vAlign w:val="bottom"/>
          </w:tcPr>
          <w:p w14:paraId="6602CD12"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14820B3A"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5BF561D2"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tcBorders>
              <w:top w:val="single" w:sz="6" w:space="0" w:color="auto"/>
            </w:tcBorders>
            <w:vAlign w:val="bottom"/>
          </w:tcPr>
          <w:p w14:paraId="6FB6A681" w14:textId="77777777" w:rsidR="00485FFE" w:rsidRPr="00EA1693" w:rsidRDefault="00485FFE" w:rsidP="00D9056C">
            <w:pPr>
              <w:spacing w:line="240" w:lineRule="exact"/>
              <w:ind w:left="57"/>
            </w:pPr>
          </w:p>
        </w:tc>
        <w:tc>
          <w:tcPr>
            <w:tcW w:w="222" w:type="dxa"/>
            <w:vAlign w:val="bottom"/>
          </w:tcPr>
          <w:p w14:paraId="4D1E8E4F" w14:textId="77777777" w:rsidR="00485FFE" w:rsidRPr="00EA1693" w:rsidRDefault="00485FFE" w:rsidP="00D9056C">
            <w:pPr>
              <w:pStyle w:val="NormalIndent"/>
              <w:tabs>
                <w:tab w:val="decimal" w:pos="113"/>
              </w:tabs>
            </w:pPr>
          </w:p>
        </w:tc>
        <w:tc>
          <w:tcPr>
            <w:tcW w:w="1086" w:type="dxa"/>
            <w:tcBorders>
              <w:top w:val="single" w:sz="6" w:space="0" w:color="auto"/>
            </w:tcBorders>
            <w:vAlign w:val="bottom"/>
          </w:tcPr>
          <w:p w14:paraId="284658D3" w14:textId="77777777" w:rsidR="00485FFE" w:rsidRPr="00EA1693" w:rsidRDefault="00485FFE" w:rsidP="00D9056C">
            <w:pPr>
              <w:pStyle w:val="NormalIndent"/>
              <w:tabs>
                <w:tab w:val="decimal" w:pos="113"/>
              </w:tabs>
            </w:pPr>
          </w:p>
        </w:tc>
      </w:tr>
      <w:tr w:rsidR="00485FFE" w:rsidRPr="00EA1693" w14:paraId="693D9A0E" w14:textId="77777777" w:rsidTr="00A42CBB">
        <w:tc>
          <w:tcPr>
            <w:tcW w:w="6139" w:type="dxa"/>
            <w:vAlign w:val="bottom"/>
          </w:tcPr>
          <w:p w14:paraId="4528BE8C" w14:textId="77777777" w:rsidR="00485FFE" w:rsidRPr="00EA1693" w:rsidRDefault="00485FFE" w:rsidP="00D9056C">
            <w:pPr>
              <w:tabs>
                <w:tab w:val="left" w:pos="227"/>
                <w:tab w:val="left" w:pos="397"/>
                <w:tab w:val="left" w:pos="567"/>
              </w:tabs>
              <w:overflowPunct w:val="0"/>
              <w:autoSpaceDE w:val="0"/>
              <w:autoSpaceDN w:val="0"/>
              <w:adjustRightInd w:val="0"/>
              <w:spacing w:line="240" w:lineRule="exact"/>
              <w:ind w:left="57"/>
              <w:textAlignment w:val="baseline"/>
              <w:rPr>
                <w:rtl/>
              </w:rPr>
            </w:pPr>
          </w:p>
        </w:tc>
        <w:tc>
          <w:tcPr>
            <w:tcW w:w="113" w:type="dxa"/>
            <w:vAlign w:val="bottom"/>
          </w:tcPr>
          <w:p w14:paraId="4722DDC5"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1FA2B166"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3F7C5FEF"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tcBorders>
              <w:bottom w:val="single" w:sz="6" w:space="0" w:color="auto"/>
            </w:tcBorders>
            <w:vAlign w:val="bottom"/>
          </w:tcPr>
          <w:p w14:paraId="21793169" w14:textId="77777777" w:rsidR="00485FFE" w:rsidRPr="00F55613" w:rsidRDefault="00485FFE" w:rsidP="00D9056C">
            <w:pPr>
              <w:spacing w:line="240" w:lineRule="exact"/>
              <w:ind w:left="57"/>
            </w:pPr>
          </w:p>
        </w:tc>
        <w:tc>
          <w:tcPr>
            <w:tcW w:w="222" w:type="dxa"/>
            <w:vAlign w:val="bottom"/>
          </w:tcPr>
          <w:p w14:paraId="41695DF7" w14:textId="77777777" w:rsidR="00485FFE" w:rsidRPr="00EA1693" w:rsidRDefault="00485FFE" w:rsidP="00D9056C">
            <w:pPr>
              <w:pStyle w:val="NormalIndent"/>
              <w:tabs>
                <w:tab w:val="decimal" w:pos="113"/>
              </w:tabs>
            </w:pPr>
          </w:p>
        </w:tc>
        <w:tc>
          <w:tcPr>
            <w:tcW w:w="1086" w:type="dxa"/>
            <w:tcBorders>
              <w:bottom w:val="single" w:sz="6" w:space="0" w:color="auto"/>
            </w:tcBorders>
            <w:vAlign w:val="bottom"/>
          </w:tcPr>
          <w:p w14:paraId="024697E3" w14:textId="77777777" w:rsidR="00485FFE" w:rsidRPr="00EA1693" w:rsidRDefault="00485FFE" w:rsidP="00D9056C">
            <w:pPr>
              <w:pStyle w:val="NormalIndent"/>
              <w:tabs>
                <w:tab w:val="decimal" w:pos="113"/>
              </w:tabs>
            </w:pPr>
          </w:p>
        </w:tc>
      </w:tr>
      <w:tr w:rsidR="00485FFE" w:rsidRPr="00EA1693" w14:paraId="3190E901" w14:textId="77777777" w:rsidTr="00A42CBB">
        <w:tc>
          <w:tcPr>
            <w:tcW w:w="6139" w:type="dxa"/>
            <w:vAlign w:val="bottom"/>
          </w:tcPr>
          <w:p w14:paraId="7B4C0CF0" w14:textId="77777777" w:rsidR="00485FFE" w:rsidRDefault="00485FFE" w:rsidP="00D9056C">
            <w:pPr>
              <w:tabs>
                <w:tab w:val="left" w:pos="227"/>
                <w:tab w:val="left" w:pos="397"/>
                <w:tab w:val="left" w:pos="567"/>
              </w:tabs>
              <w:overflowPunct w:val="0"/>
              <w:autoSpaceDE w:val="0"/>
              <w:autoSpaceDN w:val="0"/>
              <w:adjustRightInd w:val="0"/>
              <w:spacing w:line="240" w:lineRule="exact"/>
              <w:ind w:left="57"/>
              <w:textAlignment w:val="baseline"/>
              <w:rPr>
                <w:rtl/>
              </w:rPr>
            </w:pPr>
          </w:p>
        </w:tc>
        <w:tc>
          <w:tcPr>
            <w:tcW w:w="113" w:type="dxa"/>
            <w:vAlign w:val="bottom"/>
          </w:tcPr>
          <w:p w14:paraId="2F993BB7"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24949DF2"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747C04CF"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tcBorders>
              <w:top w:val="single" w:sz="6" w:space="0" w:color="auto"/>
            </w:tcBorders>
            <w:vAlign w:val="bottom"/>
          </w:tcPr>
          <w:p w14:paraId="54D1665E" w14:textId="77777777" w:rsidR="00485FFE" w:rsidRPr="00F55613" w:rsidRDefault="00485FFE" w:rsidP="00D9056C">
            <w:pPr>
              <w:spacing w:line="240" w:lineRule="exact"/>
              <w:ind w:left="57"/>
            </w:pPr>
          </w:p>
        </w:tc>
        <w:tc>
          <w:tcPr>
            <w:tcW w:w="222" w:type="dxa"/>
            <w:vAlign w:val="bottom"/>
          </w:tcPr>
          <w:p w14:paraId="00511705" w14:textId="77777777" w:rsidR="00485FFE" w:rsidRPr="00EA1693" w:rsidRDefault="00485FFE" w:rsidP="00D9056C">
            <w:pPr>
              <w:pStyle w:val="NormalIndent"/>
              <w:tabs>
                <w:tab w:val="decimal" w:pos="113"/>
              </w:tabs>
            </w:pPr>
          </w:p>
        </w:tc>
        <w:tc>
          <w:tcPr>
            <w:tcW w:w="1086" w:type="dxa"/>
            <w:tcBorders>
              <w:top w:val="single" w:sz="6" w:space="0" w:color="auto"/>
            </w:tcBorders>
            <w:vAlign w:val="bottom"/>
          </w:tcPr>
          <w:p w14:paraId="41ECB963" w14:textId="77777777" w:rsidR="00485FFE" w:rsidRPr="00EA1693" w:rsidRDefault="00485FFE" w:rsidP="00D9056C">
            <w:pPr>
              <w:pStyle w:val="NormalIndent"/>
              <w:tabs>
                <w:tab w:val="decimal" w:pos="113"/>
              </w:tabs>
            </w:pPr>
          </w:p>
        </w:tc>
      </w:tr>
      <w:tr w:rsidR="00485FFE" w:rsidRPr="00EA1693" w14:paraId="78EA6FE4" w14:textId="77777777" w:rsidTr="00A42CBB">
        <w:tc>
          <w:tcPr>
            <w:tcW w:w="6139" w:type="dxa"/>
            <w:vAlign w:val="bottom"/>
          </w:tcPr>
          <w:p w14:paraId="1F478BA7" w14:textId="77777777" w:rsidR="00485FFE" w:rsidRDefault="00485FFE" w:rsidP="00D9056C">
            <w:pPr>
              <w:tabs>
                <w:tab w:val="left" w:pos="227"/>
                <w:tab w:val="left" w:pos="397"/>
                <w:tab w:val="left" w:pos="567"/>
              </w:tabs>
              <w:overflowPunct w:val="0"/>
              <w:autoSpaceDE w:val="0"/>
              <w:autoSpaceDN w:val="0"/>
              <w:adjustRightInd w:val="0"/>
              <w:spacing w:line="240" w:lineRule="exact"/>
              <w:ind w:left="57"/>
              <w:textAlignment w:val="baseline"/>
              <w:rPr>
                <w:rtl/>
              </w:rPr>
            </w:pPr>
          </w:p>
        </w:tc>
        <w:tc>
          <w:tcPr>
            <w:tcW w:w="113" w:type="dxa"/>
            <w:vAlign w:val="bottom"/>
          </w:tcPr>
          <w:p w14:paraId="16C559AA"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965" w:type="dxa"/>
            <w:vAlign w:val="bottom"/>
          </w:tcPr>
          <w:p w14:paraId="2C0D99FD"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jc w:val="center"/>
              <w:textAlignment w:val="baseline"/>
            </w:pPr>
          </w:p>
        </w:tc>
        <w:tc>
          <w:tcPr>
            <w:tcW w:w="109" w:type="dxa"/>
            <w:vAlign w:val="bottom"/>
          </w:tcPr>
          <w:p w14:paraId="20D9407A" w14:textId="77777777" w:rsidR="00485FFE" w:rsidRPr="00EA1693" w:rsidRDefault="00485FFE" w:rsidP="00D9056C">
            <w:pPr>
              <w:tabs>
                <w:tab w:val="left" w:pos="0"/>
                <w:tab w:val="left" w:pos="397"/>
                <w:tab w:val="left" w:pos="510"/>
              </w:tabs>
              <w:overflowPunct w:val="0"/>
              <w:autoSpaceDE w:val="0"/>
              <w:autoSpaceDN w:val="0"/>
              <w:adjustRightInd w:val="0"/>
              <w:spacing w:line="240" w:lineRule="exact"/>
              <w:ind w:left="57"/>
              <w:textAlignment w:val="baseline"/>
            </w:pPr>
          </w:p>
        </w:tc>
        <w:tc>
          <w:tcPr>
            <w:tcW w:w="1003" w:type="dxa"/>
            <w:tcBorders>
              <w:bottom w:val="double" w:sz="6" w:space="0" w:color="auto"/>
            </w:tcBorders>
            <w:vAlign w:val="bottom"/>
          </w:tcPr>
          <w:p w14:paraId="498B3953" w14:textId="77777777" w:rsidR="00485FFE" w:rsidRPr="00F55613" w:rsidRDefault="00485FFE" w:rsidP="00D9056C">
            <w:pPr>
              <w:spacing w:line="240" w:lineRule="exact"/>
              <w:ind w:left="57"/>
            </w:pPr>
          </w:p>
        </w:tc>
        <w:tc>
          <w:tcPr>
            <w:tcW w:w="222" w:type="dxa"/>
            <w:vAlign w:val="bottom"/>
          </w:tcPr>
          <w:p w14:paraId="7D22F70C" w14:textId="77777777" w:rsidR="00485FFE" w:rsidRPr="00EA1693" w:rsidRDefault="00485FFE" w:rsidP="00D9056C">
            <w:pPr>
              <w:pStyle w:val="NormalIndent"/>
              <w:tabs>
                <w:tab w:val="decimal" w:pos="113"/>
              </w:tabs>
            </w:pPr>
          </w:p>
        </w:tc>
        <w:tc>
          <w:tcPr>
            <w:tcW w:w="1086" w:type="dxa"/>
            <w:tcBorders>
              <w:bottom w:val="double" w:sz="6" w:space="0" w:color="auto"/>
            </w:tcBorders>
            <w:vAlign w:val="bottom"/>
          </w:tcPr>
          <w:p w14:paraId="416C75A7" w14:textId="77777777" w:rsidR="00485FFE" w:rsidRPr="00EA1693" w:rsidRDefault="00485FFE" w:rsidP="00D9056C">
            <w:pPr>
              <w:pStyle w:val="NormalIndent"/>
              <w:tabs>
                <w:tab w:val="decimal" w:pos="113"/>
              </w:tabs>
            </w:pPr>
          </w:p>
        </w:tc>
      </w:tr>
    </w:tbl>
    <w:p w14:paraId="54D37111" w14:textId="77777777" w:rsidR="00485FFE" w:rsidRDefault="00485FFE" w:rsidP="00485FFE">
      <w:pPr>
        <w:rPr>
          <w:rtl/>
        </w:rPr>
      </w:pPr>
    </w:p>
    <w:p w14:paraId="4EA5811A" w14:textId="77777777" w:rsidR="003D2028" w:rsidRDefault="003D2028" w:rsidP="00485FFE">
      <w:pPr>
        <w:rPr>
          <w:rtl/>
        </w:rPr>
      </w:pPr>
    </w:p>
    <w:p w14:paraId="3E5699D0" w14:textId="77777777" w:rsidR="00485FFE" w:rsidRDefault="00485FFE" w:rsidP="00485FFE">
      <w:pPr>
        <w:rPr>
          <w:rtl/>
        </w:rPr>
      </w:pPr>
      <w:r>
        <w:rPr>
          <w:rFonts w:hint="cs"/>
          <w:rtl/>
        </w:rPr>
        <w:t>המידע הנוסף המצורף מהווה חלק בלתי נפרד מהנתונים הכספיים ומהמידע הכספי הנפרד.</w:t>
      </w:r>
    </w:p>
    <w:p w14:paraId="1B579276" w14:textId="77777777" w:rsidR="00CF03D3" w:rsidRDefault="00CF03D3" w:rsidP="00E43E25">
      <w:pPr>
        <w:pStyle w:val="Header"/>
        <w:pBdr>
          <w:bottom w:val="single" w:sz="12" w:space="1" w:color="auto"/>
        </w:pBdr>
        <w:rPr>
          <w:rtl/>
        </w:rPr>
        <w:sectPr w:rsidR="00CF03D3" w:rsidSect="00FB0DA5">
          <w:headerReference w:type="default" r:id="rId15"/>
          <w:footnotePr>
            <w:numRestart w:val="eachPage"/>
          </w:footnotePr>
          <w:pgSz w:w="11907" w:h="16840" w:code="9"/>
          <w:pgMar w:top="1134" w:right="1134" w:bottom="1134" w:left="1134" w:header="567" w:footer="567" w:gutter="0"/>
          <w:cols w:space="720"/>
          <w:bidi/>
          <w:docGrid w:linePitch="326"/>
        </w:sectPr>
      </w:pPr>
    </w:p>
    <w:p w14:paraId="099A80CD" w14:textId="77777777" w:rsidR="00485FFE" w:rsidRPr="00A10FAD" w:rsidRDefault="00485FFE" w:rsidP="00E43E25">
      <w:pPr>
        <w:pStyle w:val="Header"/>
        <w:pBdr>
          <w:bottom w:val="single" w:sz="12" w:space="1" w:color="auto"/>
        </w:pBdr>
        <w:rPr>
          <w:b/>
          <w:bCs/>
          <w:rtl/>
        </w:rPr>
      </w:pPr>
      <w:r w:rsidRPr="00B44E8B">
        <w:rPr>
          <w:b/>
          <w:bCs/>
          <w:sz w:val="24"/>
          <w:rtl/>
        </w:rPr>
        <w:lastRenderedPageBreak/>
        <w:t>נתונים כספיים מתוך הדוח</w:t>
      </w:r>
      <w:r>
        <w:rPr>
          <w:rFonts w:hint="cs"/>
          <w:b/>
          <w:bCs/>
          <w:sz w:val="24"/>
          <w:rtl/>
        </w:rPr>
        <w:t>ות המאוחדים</w:t>
      </w:r>
      <w:r w:rsidRPr="00B44E8B">
        <w:rPr>
          <w:b/>
          <w:bCs/>
          <w:sz w:val="24"/>
          <w:rtl/>
        </w:rPr>
        <w:t xml:space="preserve"> על </w:t>
      </w:r>
      <w:r>
        <w:rPr>
          <w:rFonts w:hint="cs"/>
          <w:b/>
          <w:bCs/>
          <w:sz w:val="24"/>
          <w:rtl/>
        </w:rPr>
        <w:t>המצב הכספי</w:t>
      </w:r>
      <w:r w:rsidRPr="00B44E8B">
        <w:rPr>
          <w:b/>
          <w:bCs/>
          <w:sz w:val="24"/>
          <w:rtl/>
        </w:rPr>
        <w:t xml:space="preserve"> </w:t>
      </w:r>
      <w:r>
        <w:rPr>
          <w:rFonts w:hint="cs"/>
          <w:b/>
          <w:bCs/>
          <w:sz w:val="24"/>
          <w:rtl/>
        </w:rPr>
        <w:t>המיוחסים ל</w:t>
      </w:r>
      <w:r w:rsidRPr="00B44E8B">
        <w:rPr>
          <w:b/>
          <w:bCs/>
          <w:sz w:val="24"/>
          <w:rtl/>
        </w:rPr>
        <w:t>חבר</w:t>
      </w:r>
      <w:r>
        <w:rPr>
          <w:rFonts w:hint="cs"/>
          <w:b/>
          <w:bCs/>
          <w:sz w:val="24"/>
          <w:rtl/>
        </w:rPr>
        <w:t>ה</w:t>
      </w:r>
    </w:p>
    <w:p w14:paraId="7A36EFE1" w14:textId="77777777" w:rsidR="00842A1F" w:rsidRPr="00354C4F" w:rsidRDefault="00842A1F">
      <w:pPr>
        <w:rPr>
          <w:sz w:val="8"/>
          <w:szCs w:val="10"/>
        </w:rPr>
      </w:pPr>
    </w:p>
    <w:tbl>
      <w:tblPr>
        <w:bidiVisual/>
        <w:tblW w:w="0" w:type="auto"/>
        <w:tblLayout w:type="fixed"/>
        <w:tblCellMar>
          <w:left w:w="0" w:type="dxa"/>
          <w:right w:w="0" w:type="dxa"/>
        </w:tblCellMar>
        <w:tblLook w:val="00A0" w:firstRow="1" w:lastRow="0" w:firstColumn="1" w:lastColumn="0" w:noHBand="0" w:noVBand="0"/>
      </w:tblPr>
      <w:tblGrid>
        <w:gridCol w:w="5803"/>
        <w:gridCol w:w="113"/>
        <w:gridCol w:w="1008"/>
        <w:gridCol w:w="168"/>
        <w:gridCol w:w="1050"/>
        <w:gridCol w:w="154"/>
        <w:gridCol w:w="1218"/>
      </w:tblGrid>
      <w:tr w:rsidR="00485FFE" w:rsidRPr="00842A1F" w14:paraId="1AC1A0A2" w14:textId="77777777" w:rsidTr="00432402">
        <w:tc>
          <w:tcPr>
            <w:tcW w:w="5803" w:type="dxa"/>
            <w:vAlign w:val="bottom"/>
          </w:tcPr>
          <w:p w14:paraId="08CF821F" w14:textId="77777777" w:rsidR="00485FFE" w:rsidRPr="00842A1F" w:rsidRDefault="00485FFE" w:rsidP="00842A1F">
            <w:pPr>
              <w:pStyle w:val="NormalIndent"/>
              <w:tabs>
                <w:tab w:val="left" w:pos="227"/>
                <w:tab w:val="left" w:pos="397"/>
                <w:tab w:val="left" w:pos="567"/>
              </w:tabs>
              <w:spacing w:line="220" w:lineRule="exact"/>
              <w:ind w:left="227" w:hanging="170"/>
              <w:rPr>
                <w:sz w:val="20"/>
                <w:szCs w:val="22"/>
                <w:u w:val="single"/>
              </w:rPr>
            </w:pPr>
          </w:p>
        </w:tc>
        <w:tc>
          <w:tcPr>
            <w:tcW w:w="113" w:type="dxa"/>
            <w:vAlign w:val="bottom"/>
          </w:tcPr>
          <w:p w14:paraId="1BBFA0AD" w14:textId="77777777" w:rsidR="00485FFE" w:rsidRPr="00842A1F" w:rsidRDefault="00485FFE" w:rsidP="00842A1F">
            <w:pPr>
              <w:tabs>
                <w:tab w:val="left" w:pos="0"/>
                <w:tab w:val="left" w:pos="397"/>
                <w:tab w:val="left" w:pos="510"/>
              </w:tabs>
              <w:spacing w:line="220" w:lineRule="exact"/>
              <w:rPr>
                <w:b/>
                <w:bCs/>
                <w:sz w:val="20"/>
                <w:szCs w:val="22"/>
                <w:u w:val="single"/>
              </w:rPr>
            </w:pPr>
          </w:p>
        </w:tc>
        <w:tc>
          <w:tcPr>
            <w:tcW w:w="1008" w:type="dxa"/>
            <w:vAlign w:val="bottom"/>
          </w:tcPr>
          <w:p w14:paraId="2183D648" w14:textId="77777777" w:rsidR="00485FFE" w:rsidRPr="00842A1F" w:rsidRDefault="00485FFE" w:rsidP="00842A1F">
            <w:pPr>
              <w:tabs>
                <w:tab w:val="left" w:pos="0"/>
                <w:tab w:val="left" w:pos="397"/>
                <w:tab w:val="left" w:pos="510"/>
              </w:tabs>
              <w:spacing w:line="220" w:lineRule="exact"/>
              <w:jc w:val="center"/>
              <w:rPr>
                <w:b/>
                <w:bCs/>
                <w:sz w:val="20"/>
                <w:szCs w:val="22"/>
                <w:u w:val="single"/>
              </w:rPr>
            </w:pPr>
          </w:p>
        </w:tc>
        <w:tc>
          <w:tcPr>
            <w:tcW w:w="168" w:type="dxa"/>
            <w:vAlign w:val="bottom"/>
          </w:tcPr>
          <w:p w14:paraId="59C03BEE" w14:textId="77777777" w:rsidR="00485FFE" w:rsidRPr="00842A1F" w:rsidRDefault="00485FFE" w:rsidP="00842A1F">
            <w:pPr>
              <w:tabs>
                <w:tab w:val="left" w:pos="0"/>
                <w:tab w:val="left" w:pos="397"/>
                <w:tab w:val="left" w:pos="510"/>
              </w:tabs>
              <w:spacing w:line="220" w:lineRule="exact"/>
              <w:rPr>
                <w:b/>
                <w:bCs/>
                <w:sz w:val="20"/>
                <w:szCs w:val="22"/>
                <w:u w:val="single"/>
              </w:rPr>
            </w:pPr>
          </w:p>
        </w:tc>
        <w:tc>
          <w:tcPr>
            <w:tcW w:w="2422" w:type="dxa"/>
            <w:gridSpan w:val="3"/>
            <w:tcBorders>
              <w:bottom w:val="single" w:sz="6" w:space="0" w:color="auto"/>
            </w:tcBorders>
            <w:vAlign w:val="bottom"/>
          </w:tcPr>
          <w:p w14:paraId="3EC80702" w14:textId="77777777" w:rsidR="00485FFE" w:rsidRPr="00842A1F" w:rsidRDefault="00485FFE" w:rsidP="00842A1F">
            <w:pPr>
              <w:tabs>
                <w:tab w:val="decimal" w:pos="113"/>
              </w:tabs>
              <w:spacing w:line="220" w:lineRule="exact"/>
              <w:jc w:val="center"/>
              <w:rPr>
                <w:sz w:val="20"/>
                <w:szCs w:val="22"/>
              </w:rPr>
            </w:pPr>
            <w:r w:rsidRPr="00842A1F">
              <w:rPr>
                <w:sz w:val="20"/>
                <w:szCs w:val="22"/>
                <w:rtl/>
              </w:rPr>
              <w:t>ליום 31 בדצמבר</w:t>
            </w:r>
          </w:p>
        </w:tc>
      </w:tr>
      <w:tr w:rsidR="00842A1F" w:rsidRPr="00842A1F" w14:paraId="7B603A82" w14:textId="77777777" w:rsidTr="00432402">
        <w:tc>
          <w:tcPr>
            <w:tcW w:w="5803" w:type="dxa"/>
            <w:vAlign w:val="bottom"/>
          </w:tcPr>
          <w:p w14:paraId="113C3694"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u w:val="single"/>
              </w:rPr>
            </w:pPr>
          </w:p>
        </w:tc>
        <w:tc>
          <w:tcPr>
            <w:tcW w:w="113" w:type="dxa"/>
            <w:vAlign w:val="bottom"/>
          </w:tcPr>
          <w:p w14:paraId="4E06896E" w14:textId="77777777" w:rsidR="00842A1F" w:rsidRPr="00842A1F" w:rsidRDefault="00842A1F" w:rsidP="00842A1F">
            <w:pPr>
              <w:tabs>
                <w:tab w:val="left" w:pos="0"/>
                <w:tab w:val="left" w:pos="397"/>
                <w:tab w:val="left" w:pos="510"/>
              </w:tabs>
              <w:spacing w:line="220" w:lineRule="exact"/>
              <w:rPr>
                <w:b/>
                <w:bCs/>
                <w:sz w:val="20"/>
                <w:szCs w:val="22"/>
                <w:u w:val="single"/>
              </w:rPr>
            </w:pPr>
          </w:p>
        </w:tc>
        <w:tc>
          <w:tcPr>
            <w:tcW w:w="1008" w:type="dxa"/>
            <w:vAlign w:val="bottom"/>
          </w:tcPr>
          <w:p w14:paraId="6BD32D9B" w14:textId="77777777" w:rsidR="00842A1F" w:rsidRPr="00842A1F" w:rsidRDefault="00842A1F" w:rsidP="00842A1F">
            <w:pPr>
              <w:tabs>
                <w:tab w:val="left" w:pos="0"/>
                <w:tab w:val="left" w:pos="397"/>
                <w:tab w:val="left" w:pos="510"/>
              </w:tabs>
              <w:spacing w:line="220" w:lineRule="exact"/>
              <w:jc w:val="center"/>
              <w:rPr>
                <w:b/>
                <w:bCs/>
                <w:sz w:val="20"/>
                <w:szCs w:val="22"/>
                <w:u w:val="single"/>
              </w:rPr>
            </w:pPr>
          </w:p>
        </w:tc>
        <w:tc>
          <w:tcPr>
            <w:tcW w:w="168" w:type="dxa"/>
            <w:vAlign w:val="bottom"/>
          </w:tcPr>
          <w:p w14:paraId="1F897BB0" w14:textId="77777777" w:rsidR="00842A1F" w:rsidRPr="00842A1F" w:rsidRDefault="00842A1F" w:rsidP="00842A1F">
            <w:pPr>
              <w:tabs>
                <w:tab w:val="left" w:pos="0"/>
                <w:tab w:val="left" w:pos="397"/>
                <w:tab w:val="left" w:pos="510"/>
              </w:tabs>
              <w:spacing w:line="220" w:lineRule="exact"/>
              <w:rPr>
                <w:b/>
                <w:bCs/>
                <w:sz w:val="20"/>
                <w:szCs w:val="22"/>
                <w:u w:val="single"/>
              </w:rPr>
            </w:pPr>
          </w:p>
        </w:tc>
        <w:tc>
          <w:tcPr>
            <w:tcW w:w="1050" w:type="dxa"/>
            <w:tcBorders>
              <w:bottom w:val="single" w:sz="6" w:space="0" w:color="auto"/>
            </w:tcBorders>
            <w:vAlign w:val="bottom"/>
          </w:tcPr>
          <w:p w14:paraId="785AC376" w14:textId="1F8F1F9A" w:rsidR="00842A1F" w:rsidRPr="00842A1F" w:rsidRDefault="00F22372" w:rsidP="00842A1F">
            <w:pPr>
              <w:pStyle w:val="NormalIndent"/>
              <w:spacing w:line="220" w:lineRule="exact"/>
              <w:jc w:val="center"/>
              <w:rPr>
                <w:sz w:val="20"/>
                <w:szCs w:val="22"/>
              </w:rPr>
            </w:pPr>
            <w:r>
              <w:rPr>
                <w:sz w:val="20"/>
                <w:szCs w:val="22"/>
                <w:rtl/>
              </w:rPr>
              <w:t>2025</w:t>
            </w:r>
          </w:p>
        </w:tc>
        <w:tc>
          <w:tcPr>
            <w:tcW w:w="154" w:type="dxa"/>
            <w:vAlign w:val="bottom"/>
          </w:tcPr>
          <w:p w14:paraId="4D096C5E" w14:textId="77777777" w:rsidR="00842A1F" w:rsidRPr="00842A1F" w:rsidRDefault="00842A1F" w:rsidP="00842A1F">
            <w:pPr>
              <w:pStyle w:val="NormalIndent"/>
              <w:spacing w:line="220" w:lineRule="exact"/>
              <w:jc w:val="center"/>
              <w:rPr>
                <w:sz w:val="20"/>
                <w:szCs w:val="22"/>
              </w:rPr>
            </w:pPr>
          </w:p>
        </w:tc>
        <w:tc>
          <w:tcPr>
            <w:tcW w:w="1218" w:type="dxa"/>
            <w:tcBorders>
              <w:bottom w:val="single" w:sz="6" w:space="0" w:color="auto"/>
            </w:tcBorders>
            <w:vAlign w:val="bottom"/>
          </w:tcPr>
          <w:p w14:paraId="7D8F3E91" w14:textId="58D763AE" w:rsidR="00842A1F" w:rsidRPr="00842A1F" w:rsidRDefault="00F22372" w:rsidP="00842A1F">
            <w:pPr>
              <w:pStyle w:val="NormalIndent"/>
              <w:spacing w:line="220" w:lineRule="exact"/>
              <w:jc w:val="center"/>
              <w:rPr>
                <w:sz w:val="20"/>
                <w:szCs w:val="22"/>
              </w:rPr>
            </w:pPr>
            <w:r>
              <w:rPr>
                <w:sz w:val="20"/>
                <w:szCs w:val="22"/>
                <w:rtl/>
              </w:rPr>
              <w:t>2024</w:t>
            </w:r>
          </w:p>
        </w:tc>
      </w:tr>
      <w:tr w:rsidR="00842A1F" w:rsidRPr="00842A1F" w14:paraId="03EB9235" w14:textId="77777777" w:rsidTr="00432402">
        <w:tc>
          <w:tcPr>
            <w:tcW w:w="5803" w:type="dxa"/>
            <w:vAlign w:val="bottom"/>
          </w:tcPr>
          <w:p w14:paraId="35B1748E"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u w:val="single"/>
              </w:rPr>
            </w:pPr>
          </w:p>
        </w:tc>
        <w:tc>
          <w:tcPr>
            <w:tcW w:w="113" w:type="dxa"/>
            <w:vAlign w:val="bottom"/>
          </w:tcPr>
          <w:p w14:paraId="73D131A4" w14:textId="77777777" w:rsidR="00842A1F" w:rsidRPr="00842A1F" w:rsidRDefault="00842A1F" w:rsidP="00842A1F">
            <w:pPr>
              <w:tabs>
                <w:tab w:val="left" w:pos="0"/>
                <w:tab w:val="left" w:pos="397"/>
                <w:tab w:val="left" w:pos="510"/>
              </w:tabs>
              <w:spacing w:line="220" w:lineRule="exact"/>
              <w:rPr>
                <w:b/>
                <w:bCs/>
                <w:sz w:val="20"/>
                <w:szCs w:val="22"/>
                <w:u w:val="single"/>
              </w:rPr>
            </w:pPr>
          </w:p>
        </w:tc>
        <w:tc>
          <w:tcPr>
            <w:tcW w:w="1008" w:type="dxa"/>
            <w:tcBorders>
              <w:bottom w:val="single" w:sz="6" w:space="0" w:color="auto"/>
            </w:tcBorders>
            <w:vAlign w:val="bottom"/>
          </w:tcPr>
          <w:p w14:paraId="3B6A5A6A" w14:textId="77777777" w:rsidR="00842A1F" w:rsidRPr="00842A1F" w:rsidRDefault="00842A1F" w:rsidP="00842A1F">
            <w:pPr>
              <w:tabs>
                <w:tab w:val="left" w:pos="0"/>
                <w:tab w:val="left" w:pos="397"/>
                <w:tab w:val="left" w:pos="510"/>
              </w:tabs>
              <w:spacing w:line="220" w:lineRule="exact"/>
              <w:jc w:val="center"/>
              <w:rPr>
                <w:sz w:val="20"/>
                <w:szCs w:val="22"/>
              </w:rPr>
            </w:pPr>
            <w:r w:rsidRPr="00842A1F">
              <w:rPr>
                <w:rFonts w:hint="cs"/>
                <w:sz w:val="20"/>
                <w:szCs w:val="22"/>
                <w:rtl/>
              </w:rPr>
              <w:t>מידע נוסף</w:t>
            </w:r>
          </w:p>
        </w:tc>
        <w:tc>
          <w:tcPr>
            <w:tcW w:w="168" w:type="dxa"/>
            <w:vAlign w:val="bottom"/>
          </w:tcPr>
          <w:p w14:paraId="7A1B5578" w14:textId="77777777" w:rsidR="00842A1F" w:rsidRPr="00842A1F" w:rsidRDefault="00842A1F" w:rsidP="00842A1F">
            <w:pPr>
              <w:tabs>
                <w:tab w:val="left" w:pos="0"/>
                <w:tab w:val="left" w:pos="397"/>
                <w:tab w:val="left" w:pos="510"/>
              </w:tabs>
              <w:spacing w:line="220" w:lineRule="exact"/>
              <w:rPr>
                <w:b/>
                <w:bCs/>
                <w:sz w:val="20"/>
                <w:szCs w:val="22"/>
                <w:u w:val="single"/>
              </w:rPr>
            </w:pPr>
          </w:p>
        </w:tc>
        <w:tc>
          <w:tcPr>
            <w:tcW w:w="2422" w:type="dxa"/>
            <w:gridSpan w:val="3"/>
            <w:tcBorders>
              <w:bottom w:val="single" w:sz="6" w:space="0" w:color="auto"/>
            </w:tcBorders>
            <w:vAlign w:val="bottom"/>
          </w:tcPr>
          <w:p w14:paraId="05AAC8F2" w14:textId="77777777" w:rsidR="00842A1F" w:rsidRPr="00842A1F" w:rsidRDefault="00842A1F" w:rsidP="00842A1F">
            <w:pPr>
              <w:tabs>
                <w:tab w:val="decimal" w:pos="113"/>
              </w:tabs>
              <w:spacing w:line="220" w:lineRule="exact"/>
              <w:jc w:val="center"/>
              <w:rPr>
                <w:sz w:val="20"/>
                <w:szCs w:val="22"/>
              </w:rPr>
            </w:pPr>
            <w:r w:rsidRPr="00842A1F">
              <w:rPr>
                <w:sz w:val="20"/>
                <w:szCs w:val="22"/>
                <w:rtl/>
              </w:rPr>
              <w:t>אלפי ש"ח</w:t>
            </w:r>
          </w:p>
        </w:tc>
      </w:tr>
      <w:tr w:rsidR="00842A1F" w:rsidRPr="00842A1F" w14:paraId="48A3802C" w14:textId="77777777" w:rsidTr="00432402">
        <w:tc>
          <w:tcPr>
            <w:tcW w:w="5803" w:type="dxa"/>
            <w:vAlign w:val="bottom"/>
          </w:tcPr>
          <w:p w14:paraId="7F54A7C2"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u w:val="single"/>
              </w:rPr>
            </w:pPr>
            <w:r w:rsidRPr="00842A1F">
              <w:rPr>
                <w:sz w:val="20"/>
                <w:szCs w:val="22"/>
                <w:u w:val="single"/>
                <w:rtl/>
              </w:rPr>
              <w:t>התחייבויות שוטפות</w:t>
            </w:r>
          </w:p>
        </w:tc>
        <w:tc>
          <w:tcPr>
            <w:tcW w:w="113" w:type="dxa"/>
            <w:vAlign w:val="bottom"/>
          </w:tcPr>
          <w:p w14:paraId="6DB4B9A1" w14:textId="77777777" w:rsidR="00842A1F" w:rsidRPr="00842A1F" w:rsidRDefault="00842A1F" w:rsidP="00842A1F">
            <w:pPr>
              <w:tabs>
                <w:tab w:val="left" w:pos="0"/>
                <w:tab w:val="left" w:pos="397"/>
                <w:tab w:val="left" w:pos="510"/>
              </w:tabs>
              <w:spacing w:line="220" w:lineRule="exact"/>
              <w:rPr>
                <w:b/>
                <w:bCs/>
                <w:sz w:val="20"/>
                <w:szCs w:val="22"/>
                <w:u w:val="single"/>
              </w:rPr>
            </w:pPr>
          </w:p>
        </w:tc>
        <w:tc>
          <w:tcPr>
            <w:tcW w:w="1008" w:type="dxa"/>
            <w:tcBorders>
              <w:top w:val="single" w:sz="6" w:space="0" w:color="auto"/>
            </w:tcBorders>
            <w:vAlign w:val="bottom"/>
          </w:tcPr>
          <w:p w14:paraId="494254F1" w14:textId="77777777" w:rsidR="00842A1F" w:rsidRPr="00842A1F" w:rsidRDefault="00842A1F" w:rsidP="00842A1F">
            <w:pPr>
              <w:tabs>
                <w:tab w:val="left" w:pos="0"/>
                <w:tab w:val="left" w:pos="397"/>
                <w:tab w:val="left" w:pos="510"/>
              </w:tabs>
              <w:spacing w:line="220" w:lineRule="exact"/>
              <w:jc w:val="center"/>
              <w:rPr>
                <w:b/>
                <w:bCs/>
                <w:sz w:val="20"/>
                <w:szCs w:val="22"/>
                <w:u w:val="single"/>
              </w:rPr>
            </w:pPr>
          </w:p>
        </w:tc>
        <w:tc>
          <w:tcPr>
            <w:tcW w:w="168" w:type="dxa"/>
            <w:vAlign w:val="bottom"/>
          </w:tcPr>
          <w:p w14:paraId="10C17A58" w14:textId="77777777" w:rsidR="00842A1F" w:rsidRPr="00842A1F" w:rsidRDefault="00842A1F" w:rsidP="00842A1F">
            <w:pPr>
              <w:tabs>
                <w:tab w:val="left" w:pos="0"/>
                <w:tab w:val="left" w:pos="397"/>
                <w:tab w:val="left" w:pos="510"/>
              </w:tabs>
              <w:spacing w:line="220" w:lineRule="exact"/>
              <w:rPr>
                <w:b/>
                <w:bCs/>
                <w:sz w:val="20"/>
                <w:szCs w:val="22"/>
                <w:u w:val="single"/>
              </w:rPr>
            </w:pPr>
          </w:p>
        </w:tc>
        <w:tc>
          <w:tcPr>
            <w:tcW w:w="1050" w:type="dxa"/>
            <w:tcBorders>
              <w:top w:val="single" w:sz="6" w:space="0" w:color="auto"/>
            </w:tcBorders>
            <w:vAlign w:val="bottom"/>
          </w:tcPr>
          <w:p w14:paraId="697F3ECF" w14:textId="77777777" w:rsidR="00842A1F" w:rsidRPr="00842A1F" w:rsidRDefault="00842A1F" w:rsidP="00842A1F">
            <w:pPr>
              <w:tabs>
                <w:tab w:val="decimal" w:pos="113"/>
              </w:tabs>
              <w:spacing w:line="220" w:lineRule="exact"/>
              <w:jc w:val="left"/>
              <w:rPr>
                <w:sz w:val="20"/>
                <w:szCs w:val="22"/>
              </w:rPr>
            </w:pPr>
          </w:p>
        </w:tc>
        <w:tc>
          <w:tcPr>
            <w:tcW w:w="154" w:type="dxa"/>
            <w:tcBorders>
              <w:top w:val="single" w:sz="6" w:space="0" w:color="auto"/>
            </w:tcBorders>
            <w:vAlign w:val="bottom"/>
          </w:tcPr>
          <w:p w14:paraId="519977EB" w14:textId="77777777" w:rsidR="00842A1F" w:rsidRPr="00842A1F" w:rsidRDefault="00842A1F" w:rsidP="00842A1F">
            <w:pPr>
              <w:tabs>
                <w:tab w:val="decimal" w:pos="113"/>
              </w:tabs>
              <w:spacing w:line="220" w:lineRule="exact"/>
              <w:jc w:val="left"/>
              <w:rPr>
                <w:sz w:val="20"/>
                <w:szCs w:val="22"/>
              </w:rPr>
            </w:pPr>
          </w:p>
        </w:tc>
        <w:tc>
          <w:tcPr>
            <w:tcW w:w="1218" w:type="dxa"/>
            <w:tcBorders>
              <w:top w:val="single" w:sz="6" w:space="0" w:color="auto"/>
            </w:tcBorders>
            <w:vAlign w:val="bottom"/>
          </w:tcPr>
          <w:p w14:paraId="079A61B8" w14:textId="77777777" w:rsidR="00842A1F" w:rsidRPr="00842A1F" w:rsidRDefault="00842A1F" w:rsidP="00842A1F">
            <w:pPr>
              <w:tabs>
                <w:tab w:val="decimal" w:pos="113"/>
              </w:tabs>
              <w:spacing w:line="220" w:lineRule="exact"/>
              <w:jc w:val="left"/>
              <w:rPr>
                <w:sz w:val="20"/>
                <w:szCs w:val="22"/>
              </w:rPr>
            </w:pPr>
          </w:p>
        </w:tc>
      </w:tr>
      <w:tr w:rsidR="00842A1F" w:rsidRPr="00842A1F" w14:paraId="29F1D7A3" w14:textId="77777777" w:rsidTr="00432402">
        <w:tc>
          <w:tcPr>
            <w:tcW w:w="5803" w:type="dxa"/>
            <w:vAlign w:val="bottom"/>
          </w:tcPr>
          <w:p w14:paraId="4378F7E5"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sz w:val="20"/>
                <w:szCs w:val="22"/>
                <w:rtl/>
              </w:rPr>
              <w:t>אשראי מתאגידים בנקאיים ואחרים</w:t>
            </w:r>
          </w:p>
        </w:tc>
        <w:tc>
          <w:tcPr>
            <w:tcW w:w="113" w:type="dxa"/>
            <w:vAlign w:val="bottom"/>
          </w:tcPr>
          <w:p w14:paraId="12CAD2DA"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0A07B3B0" w14:textId="77777777" w:rsidR="00842A1F" w:rsidRPr="00842A1F" w:rsidRDefault="00842A1F" w:rsidP="00842A1F">
            <w:pPr>
              <w:tabs>
                <w:tab w:val="left" w:pos="0"/>
                <w:tab w:val="left" w:pos="397"/>
                <w:tab w:val="left" w:pos="510"/>
              </w:tabs>
              <w:spacing w:line="220" w:lineRule="exact"/>
              <w:jc w:val="center"/>
              <w:rPr>
                <w:sz w:val="20"/>
                <w:szCs w:val="22"/>
              </w:rPr>
            </w:pPr>
          </w:p>
        </w:tc>
        <w:tc>
          <w:tcPr>
            <w:tcW w:w="168" w:type="dxa"/>
            <w:vAlign w:val="bottom"/>
          </w:tcPr>
          <w:p w14:paraId="64852D25"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vAlign w:val="bottom"/>
          </w:tcPr>
          <w:p w14:paraId="6421C5D9"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7EAFF4C3" w14:textId="77777777" w:rsidR="00842A1F" w:rsidRPr="00842A1F" w:rsidRDefault="00842A1F" w:rsidP="00842A1F">
            <w:pPr>
              <w:tabs>
                <w:tab w:val="decimal" w:pos="113"/>
              </w:tabs>
              <w:spacing w:line="220" w:lineRule="exact"/>
              <w:jc w:val="left"/>
              <w:rPr>
                <w:sz w:val="20"/>
                <w:szCs w:val="22"/>
              </w:rPr>
            </w:pPr>
          </w:p>
        </w:tc>
        <w:tc>
          <w:tcPr>
            <w:tcW w:w="1218" w:type="dxa"/>
            <w:vAlign w:val="bottom"/>
          </w:tcPr>
          <w:p w14:paraId="3F4DE25D" w14:textId="77777777" w:rsidR="00842A1F" w:rsidRPr="00842A1F" w:rsidRDefault="00842A1F" w:rsidP="00842A1F">
            <w:pPr>
              <w:tabs>
                <w:tab w:val="decimal" w:pos="113"/>
              </w:tabs>
              <w:spacing w:line="220" w:lineRule="exact"/>
              <w:jc w:val="left"/>
              <w:rPr>
                <w:sz w:val="20"/>
                <w:szCs w:val="22"/>
              </w:rPr>
            </w:pPr>
          </w:p>
        </w:tc>
      </w:tr>
      <w:tr w:rsidR="00842A1F" w:rsidRPr="00842A1F" w14:paraId="2AE933D5" w14:textId="77777777" w:rsidTr="00432402">
        <w:tc>
          <w:tcPr>
            <w:tcW w:w="5803" w:type="dxa"/>
            <w:vAlign w:val="bottom"/>
          </w:tcPr>
          <w:p w14:paraId="2A3D21EC" w14:textId="2432B553" w:rsidR="00842A1F" w:rsidRPr="00842A1F" w:rsidRDefault="00842A1F" w:rsidP="00842A1F">
            <w:pPr>
              <w:pStyle w:val="NormalIndent"/>
              <w:tabs>
                <w:tab w:val="left" w:pos="227"/>
                <w:tab w:val="left" w:pos="397"/>
                <w:tab w:val="left" w:pos="567"/>
              </w:tabs>
              <w:spacing w:line="220" w:lineRule="exact"/>
              <w:ind w:left="227" w:hanging="170"/>
              <w:rPr>
                <w:sz w:val="20"/>
                <w:szCs w:val="22"/>
                <w:rtl/>
              </w:rPr>
            </w:pPr>
            <w:r w:rsidRPr="00842A1F">
              <w:rPr>
                <w:sz w:val="20"/>
                <w:szCs w:val="22"/>
                <w:rtl/>
              </w:rPr>
              <w:t>חלות שוטפת של התחייבו</w:t>
            </w:r>
            <w:r w:rsidRPr="00842A1F">
              <w:rPr>
                <w:rFonts w:hint="cs"/>
                <w:sz w:val="20"/>
                <w:szCs w:val="22"/>
                <w:rtl/>
              </w:rPr>
              <w:t>יו</w:t>
            </w:r>
            <w:r w:rsidRPr="00842A1F">
              <w:rPr>
                <w:sz w:val="20"/>
                <w:szCs w:val="22"/>
                <w:rtl/>
              </w:rPr>
              <w:t>ת בגין חכירה</w:t>
            </w:r>
            <w:bookmarkStart w:id="1" w:name="_Ref5281305"/>
            <w:bookmarkEnd w:id="1"/>
            <w:r w:rsidRPr="00842A1F">
              <w:rPr>
                <w:rStyle w:val="FootnoteReference"/>
                <w:sz w:val="20"/>
                <w:szCs w:val="22"/>
                <w:rtl/>
              </w:rPr>
              <w:footnoteReference w:id="5"/>
            </w:r>
            <w:r w:rsidRPr="00842A1F">
              <w:rPr>
                <w:rFonts w:cs="Times New Roman"/>
                <w:sz w:val="20"/>
                <w:szCs w:val="22"/>
                <w:rtl/>
              </w:rPr>
              <w:t xml:space="preserve"> </w:t>
            </w:r>
          </w:p>
        </w:tc>
        <w:tc>
          <w:tcPr>
            <w:tcW w:w="113" w:type="dxa"/>
            <w:vAlign w:val="bottom"/>
          </w:tcPr>
          <w:p w14:paraId="064B21C5"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0B5B3D8A" w14:textId="77777777" w:rsidR="00842A1F" w:rsidRPr="00842A1F" w:rsidRDefault="00842A1F" w:rsidP="00842A1F">
            <w:pPr>
              <w:tabs>
                <w:tab w:val="left" w:pos="0"/>
                <w:tab w:val="left" w:pos="397"/>
                <w:tab w:val="left" w:pos="510"/>
              </w:tabs>
              <w:spacing w:line="220" w:lineRule="exact"/>
              <w:jc w:val="center"/>
              <w:rPr>
                <w:sz w:val="20"/>
                <w:szCs w:val="22"/>
              </w:rPr>
            </w:pPr>
          </w:p>
        </w:tc>
        <w:tc>
          <w:tcPr>
            <w:tcW w:w="168" w:type="dxa"/>
            <w:vAlign w:val="bottom"/>
          </w:tcPr>
          <w:p w14:paraId="465488BC"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vAlign w:val="bottom"/>
          </w:tcPr>
          <w:p w14:paraId="340E7794"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2A0E3618" w14:textId="77777777" w:rsidR="00842A1F" w:rsidRPr="00842A1F" w:rsidRDefault="00842A1F" w:rsidP="00842A1F">
            <w:pPr>
              <w:tabs>
                <w:tab w:val="decimal" w:pos="113"/>
              </w:tabs>
              <w:spacing w:line="220" w:lineRule="exact"/>
              <w:jc w:val="left"/>
              <w:rPr>
                <w:sz w:val="20"/>
                <w:szCs w:val="22"/>
              </w:rPr>
            </w:pPr>
          </w:p>
        </w:tc>
        <w:tc>
          <w:tcPr>
            <w:tcW w:w="1218" w:type="dxa"/>
            <w:vAlign w:val="bottom"/>
          </w:tcPr>
          <w:p w14:paraId="7E3DFB93" w14:textId="77777777" w:rsidR="00842A1F" w:rsidRPr="00842A1F" w:rsidRDefault="00842A1F" w:rsidP="00842A1F">
            <w:pPr>
              <w:tabs>
                <w:tab w:val="decimal" w:pos="113"/>
              </w:tabs>
              <w:spacing w:line="220" w:lineRule="exact"/>
              <w:jc w:val="left"/>
              <w:rPr>
                <w:sz w:val="20"/>
                <w:szCs w:val="22"/>
              </w:rPr>
            </w:pPr>
          </w:p>
        </w:tc>
      </w:tr>
      <w:tr w:rsidR="00842A1F" w:rsidRPr="00842A1F" w14:paraId="2FCD2C45" w14:textId="77777777" w:rsidTr="00432402">
        <w:tc>
          <w:tcPr>
            <w:tcW w:w="5803" w:type="dxa"/>
            <w:vAlign w:val="bottom"/>
          </w:tcPr>
          <w:p w14:paraId="3DEA577D"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sz w:val="20"/>
                <w:szCs w:val="22"/>
                <w:rtl/>
              </w:rPr>
              <w:t>התחייבויות לספקים ולנותני שירותים</w:t>
            </w:r>
          </w:p>
        </w:tc>
        <w:tc>
          <w:tcPr>
            <w:tcW w:w="113" w:type="dxa"/>
            <w:vAlign w:val="bottom"/>
          </w:tcPr>
          <w:p w14:paraId="622B36FE"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2EE98D49" w14:textId="77777777" w:rsidR="00842A1F" w:rsidRPr="00842A1F" w:rsidRDefault="00842A1F" w:rsidP="00842A1F">
            <w:pPr>
              <w:tabs>
                <w:tab w:val="left" w:pos="0"/>
                <w:tab w:val="left" w:pos="397"/>
                <w:tab w:val="left" w:pos="510"/>
              </w:tabs>
              <w:spacing w:line="220" w:lineRule="exact"/>
              <w:jc w:val="center"/>
              <w:rPr>
                <w:sz w:val="20"/>
                <w:szCs w:val="22"/>
              </w:rPr>
            </w:pPr>
          </w:p>
        </w:tc>
        <w:tc>
          <w:tcPr>
            <w:tcW w:w="168" w:type="dxa"/>
            <w:vAlign w:val="bottom"/>
          </w:tcPr>
          <w:p w14:paraId="50DDE948"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vAlign w:val="bottom"/>
          </w:tcPr>
          <w:p w14:paraId="6C4B5F19"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228C2A29" w14:textId="77777777" w:rsidR="00842A1F" w:rsidRPr="00842A1F" w:rsidRDefault="00842A1F" w:rsidP="00842A1F">
            <w:pPr>
              <w:tabs>
                <w:tab w:val="decimal" w:pos="113"/>
              </w:tabs>
              <w:spacing w:line="220" w:lineRule="exact"/>
              <w:jc w:val="left"/>
              <w:rPr>
                <w:sz w:val="20"/>
                <w:szCs w:val="22"/>
              </w:rPr>
            </w:pPr>
          </w:p>
        </w:tc>
        <w:tc>
          <w:tcPr>
            <w:tcW w:w="1218" w:type="dxa"/>
            <w:vAlign w:val="bottom"/>
          </w:tcPr>
          <w:p w14:paraId="763A25E8" w14:textId="77777777" w:rsidR="00842A1F" w:rsidRPr="00842A1F" w:rsidRDefault="00842A1F" w:rsidP="00842A1F">
            <w:pPr>
              <w:tabs>
                <w:tab w:val="decimal" w:pos="113"/>
              </w:tabs>
              <w:spacing w:line="220" w:lineRule="exact"/>
              <w:jc w:val="left"/>
              <w:rPr>
                <w:sz w:val="20"/>
                <w:szCs w:val="22"/>
              </w:rPr>
            </w:pPr>
          </w:p>
        </w:tc>
      </w:tr>
      <w:tr w:rsidR="00842A1F" w:rsidRPr="00842A1F" w14:paraId="1B802417" w14:textId="77777777" w:rsidTr="00432402">
        <w:tc>
          <w:tcPr>
            <w:tcW w:w="5803" w:type="dxa"/>
            <w:vAlign w:val="bottom"/>
          </w:tcPr>
          <w:p w14:paraId="6D2817A0"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tl/>
              </w:rPr>
            </w:pPr>
            <w:r w:rsidRPr="00842A1F">
              <w:rPr>
                <w:rFonts w:hint="cs"/>
                <w:sz w:val="20"/>
                <w:szCs w:val="22"/>
                <w:rtl/>
              </w:rPr>
              <w:t>מקדמות והכנסות מראש</w:t>
            </w:r>
          </w:p>
        </w:tc>
        <w:tc>
          <w:tcPr>
            <w:tcW w:w="113" w:type="dxa"/>
            <w:vAlign w:val="bottom"/>
          </w:tcPr>
          <w:p w14:paraId="361F36AF"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66819E3B" w14:textId="77777777" w:rsidR="00842A1F" w:rsidRPr="00842A1F" w:rsidRDefault="00842A1F" w:rsidP="00842A1F">
            <w:pPr>
              <w:tabs>
                <w:tab w:val="left" w:pos="0"/>
                <w:tab w:val="left" w:pos="397"/>
                <w:tab w:val="left" w:pos="510"/>
              </w:tabs>
              <w:spacing w:line="220" w:lineRule="exact"/>
              <w:jc w:val="center"/>
              <w:rPr>
                <w:sz w:val="20"/>
                <w:szCs w:val="22"/>
              </w:rPr>
            </w:pPr>
          </w:p>
        </w:tc>
        <w:tc>
          <w:tcPr>
            <w:tcW w:w="168" w:type="dxa"/>
            <w:vAlign w:val="bottom"/>
          </w:tcPr>
          <w:p w14:paraId="15A0224A"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vAlign w:val="bottom"/>
          </w:tcPr>
          <w:p w14:paraId="3B503717"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0F5E4EC4" w14:textId="77777777" w:rsidR="00842A1F" w:rsidRPr="00842A1F" w:rsidRDefault="00842A1F" w:rsidP="00842A1F">
            <w:pPr>
              <w:tabs>
                <w:tab w:val="decimal" w:pos="113"/>
              </w:tabs>
              <w:spacing w:line="220" w:lineRule="exact"/>
              <w:jc w:val="left"/>
              <w:rPr>
                <w:sz w:val="20"/>
                <w:szCs w:val="22"/>
              </w:rPr>
            </w:pPr>
          </w:p>
        </w:tc>
        <w:tc>
          <w:tcPr>
            <w:tcW w:w="1218" w:type="dxa"/>
            <w:vAlign w:val="bottom"/>
          </w:tcPr>
          <w:p w14:paraId="30006DC6" w14:textId="77777777" w:rsidR="00842A1F" w:rsidRPr="00842A1F" w:rsidRDefault="00842A1F" w:rsidP="00842A1F">
            <w:pPr>
              <w:tabs>
                <w:tab w:val="decimal" w:pos="113"/>
              </w:tabs>
              <w:spacing w:line="220" w:lineRule="exact"/>
              <w:jc w:val="left"/>
              <w:rPr>
                <w:sz w:val="20"/>
                <w:szCs w:val="22"/>
              </w:rPr>
            </w:pPr>
          </w:p>
        </w:tc>
      </w:tr>
      <w:tr w:rsidR="00842A1F" w:rsidRPr="00842A1F" w14:paraId="2973721D" w14:textId="77777777" w:rsidTr="00432402">
        <w:tc>
          <w:tcPr>
            <w:tcW w:w="5803" w:type="dxa"/>
            <w:vAlign w:val="bottom"/>
          </w:tcPr>
          <w:p w14:paraId="1DF5540F"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proofErr w:type="spellStart"/>
            <w:r w:rsidRPr="00842A1F">
              <w:rPr>
                <w:sz w:val="20"/>
                <w:szCs w:val="22"/>
                <w:rtl/>
              </w:rPr>
              <w:t>מסים</w:t>
            </w:r>
            <w:proofErr w:type="spellEnd"/>
            <w:r w:rsidRPr="00842A1F">
              <w:rPr>
                <w:sz w:val="20"/>
                <w:szCs w:val="22"/>
                <w:rtl/>
              </w:rPr>
              <w:t xml:space="preserve"> שוטפים לשלם</w:t>
            </w:r>
          </w:p>
        </w:tc>
        <w:tc>
          <w:tcPr>
            <w:tcW w:w="113" w:type="dxa"/>
            <w:vAlign w:val="bottom"/>
          </w:tcPr>
          <w:p w14:paraId="67A684C9"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7A40FBD7" w14:textId="77777777" w:rsidR="00842A1F" w:rsidRPr="00842A1F" w:rsidRDefault="00842A1F" w:rsidP="00842A1F">
            <w:pPr>
              <w:tabs>
                <w:tab w:val="left" w:pos="0"/>
                <w:tab w:val="left" w:pos="397"/>
                <w:tab w:val="left" w:pos="510"/>
              </w:tabs>
              <w:spacing w:line="220" w:lineRule="exact"/>
              <w:jc w:val="center"/>
              <w:rPr>
                <w:sz w:val="20"/>
                <w:szCs w:val="22"/>
              </w:rPr>
            </w:pPr>
          </w:p>
        </w:tc>
        <w:tc>
          <w:tcPr>
            <w:tcW w:w="168" w:type="dxa"/>
            <w:vAlign w:val="bottom"/>
          </w:tcPr>
          <w:p w14:paraId="2A0A6BBB"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vAlign w:val="bottom"/>
          </w:tcPr>
          <w:p w14:paraId="6CD3ABE3"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0F762432" w14:textId="77777777" w:rsidR="00842A1F" w:rsidRPr="00842A1F" w:rsidRDefault="00842A1F" w:rsidP="00842A1F">
            <w:pPr>
              <w:tabs>
                <w:tab w:val="decimal" w:pos="113"/>
              </w:tabs>
              <w:spacing w:line="220" w:lineRule="exact"/>
              <w:jc w:val="left"/>
              <w:rPr>
                <w:sz w:val="20"/>
                <w:szCs w:val="22"/>
              </w:rPr>
            </w:pPr>
          </w:p>
        </w:tc>
        <w:tc>
          <w:tcPr>
            <w:tcW w:w="1218" w:type="dxa"/>
            <w:vAlign w:val="bottom"/>
          </w:tcPr>
          <w:p w14:paraId="4257480A" w14:textId="77777777" w:rsidR="00842A1F" w:rsidRPr="00842A1F" w:rsidRDefault="00842A1F" w:rsidP="00842A1F">
            <w:pPr>
              <w:tabs>
                <w:tab w:val="decimal" w:pos="113"/>
              </w:tabs>
              <w:spacing w:line="220" w:lineRule="exact"/>
              <w:jc w:val="left"/>
              <w:rPr>
                <w:sz w:val="20"/>
                <w:szCs w:val="22"/>
              </w:rPr>
            </w:pPr>
          </w:p>
        </w:tc>
      </w:tr>
      <w:tr w:rsidR="00842A1F" w:rsidRPr="00842A1F" w14:paraId="1C9A44F8" w14:textId="77777777" w:rsidTr="00432402">
        <w:tc>
          <w:tcPr>
            <w:tcW w:w="5803" w:type="dxa"/>
            <w:vAlign w:val="bottom"/>
          </w:tcPr>
          <w:p w14:paraId="4CED8B24"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sz w:val="20"/>
                <w:szCs w:val="22"/>
                <w:rtl/>
              </w:rPr>
              <w:t>זכאים ויתרות זכות</w:t>
            </w:r>
          </w:p>
        </w:tc>
        <w:tc>
          <w:tcPr>
            <w:tcW w:w="113" w:type="dxa"/>
            <w:vAlign w:val="bottom"/>
          </w:tcPr>
          <w:p w14:paraId="4FFFBE4B"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21341166" w14:textId="77777777" w:rsidR="00842A1F" w:rsidRPr="00842A1F" w:rsidRDefault="00842A1F" w:rsidP="00842A1F">
            <w:pPr>
              <w:tabs>
                <w:tab w:val="left" w:pos="0"/>
                <w:tab w:val="left" w:pos="397"/>
                <w:tab w:val="left" w:pos="510"/>
              </w:tabs>
              <w:spacing w:line="220" w:lineRule="exact"/>
              <w:jc w:val="center"/>
              <w:rPr>
                <w:sz w:val="20"/>
                <w:szCs w:val="22"/>
              </w:rPr>
            </w:pPr>
            <w:r w:rsidRPr="00842A1F">
              <w:rPr>
                <w:rFonts w:hint="cs"/>
                <w:sz w:val="20"/>
                <w:szCs w:val="22"/>
                <w:rtl/>
              </w:rPr>
              <w:t>ה</w:t>
            </w:r>
          </w:p>
        </w:tc>
        <w:tc>
          <w:tcPr>
            <w:tcW w:w="168" w:type="dxa"/>
            <w:vAlign w:val="bottom"/>
          </w:tcPr>
          <w:p w14:paraId="658C3AD6"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vAlign w:val="bottom"/>
          </w:tcPr>
          <w:p w14:paraId="4FBA1A34"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318C1D66" w14:textId="77777777" w:rsidR="00842A1F" w:rsidRPr="00842A1F" w:rsidRDefault="00842A1F" w:rsidP="00842A1F">
            <w:pPr>
              <w:tabs>
                <w:tab w:val="decimal" w:pos="113"/>
              </w:tabs>
              <w:spacing w:line="220" w:lineRule="exact"/>
              <w:jc w:val="left"/>
              <w:rPr>
                <w:sz w:val="20"/>
                <w:szCs w:val="22"/>
              </w:rPr>
            </w:pPr>
          </w:p>
        </w:tc>
        <w:tc>
          <w:tcPr>
            <w:tcW w:w="1218" w:type="dxa"/>
            <w:vAlign w:val="bottom"/>
          </w:tcPr>
          <w:p w14:paraId="6750AA18" w14:textId="77777777" w:rsidR="00842A1F" w:rsidRPr="00842A1F" w:rsidRDefault="00842A1F" w:rsidP="00842A1F">
            <w:pPr>
              <w:tabs>
                <w:tab w:val="decimal" w:pos="113"/>
              </w:tabs>
              <w:spacing w:line="220" w:lineRule="exact"/>
              <w:jc w:val="left"/>
              <w:rPr>
                <w:sz w:val="20"/>
                <w:szCs w:val="22"/>
              </w:rPr>
            </w:pPr>
          </w:p>
        </w:tc>
      </w:tr>
      <w:tr w:rsidR="00842A1F" w:rsidRPr="00842A1F" w14:paraId="3C557320" w14:textId="77777777" w:rsidTr="00432402">
        <w:tc>
          <w:tcPr>
            <w:tcW w:w="5803" w:type="dxa"/>
            <w:vAlign w:val="bottom"/>
          </w:tcPr>
          <w:p w14:paraId="257D91AD" w14:textId="68629433" w:rsidR="00842A1F" w:rsidRPr="00842A1F" w:rsidRDefault="00842A1F" w:rsidP="00842A1F">
            <w:pPr>
              <w:pStyle w:val="NormalIndent"/>
              <w:tabs>
                <w:tab w:val="left" w:pos="227"/>
                <w:tab w:val="left" w:pos="397"/>
                <w:tab w:val="left" w:pos="567"/>
              </w:tabs>
              <w:spacing w:line="220" w:lineRule="exact"/>
              <w:ind w:left="227" w:hanging="170"/>
              <w:rPr>
                <w:sz w:val="20"/>
                <w:szCs w:val="22"/>
                <w:rtl/>
              </w:rPr>
            </w:pPr>
            <w:r w:rsidRPr="00842A1F">
              <w:rPr>
                <w:rFonts w:hint="cs"/>
                <w:sz w:val="20"/>
                <w:szCs w:val="22"/>
                <w:rtl/>
              </w:rPr>
              <w:t>התחייבויות</w:t>
            </w:r>
            <w:r w:rsidR="00E959A2">
              <w:rPr>
                <w:rFonts w:hint="cs"/>
                <w:sz w:val="20"/>
                <w:szCs w:val="22"/>
                <w:rtl/>
              </w:rPr>
              <w:t xml:space="preserve"> בגין</w:t>
            </w:r>
            <w:r w:rsidRPr="00842A1F">
              <w:rPr>
                <w:rFonts w:hint="cs"/>
                <w:sz w:val="20"/>
                <w:szCs w:val="22"/>
                <w:rtl/>
              </w:rPr>
              <w:t xml:space="preserve"> חוז</w:t>
            </w:r>
            <w:bookmarkStart w:id="2" w:name="_Ref533715331"/>
            <w:r w:rsidR="00E959A2">
              <w:rPr>
                <w:rFonts w:hint="cs"/>
                <w:sz w:val="20"/>
                <w:szCs w:val="22"/>
                <w:rtl/>
              </w:rPr>
              <w:t>ים עם לקוחות</w:t>
            </w:r>
            <w:r w:rsidRPr="00842A1F">
              <w:rPr>
                <w:rStyle w:val="FootnoteReference"/>
                <w:sz w:val="20"/>
                <w:szCs w:val="22"/>
                <w:rtl/>
              </w:rPr>
              <w:footnoteReference w:id="6"/>
            </w:r>
            <w:bookmarkEnd w:id="2"/>
          </w:p>
        </w:tc>
        <w:tc>
          <w:tcPr>
            <w:tcW w:w="113" w:type="dxa"/>
            <w:vAlign w:val="bottom"/>
          </w:tcPr>
          <w:p w14:paraId="5D4A5411"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0787EF30" w14:textId="77777777" w:rsidR="00842A1F" w:rsidRPr="00842A1F" w:rsidRDefault="00842A1F" w:rsidP="00842A1F">
            <w:pPr>
              <w:tabs>
                <w:tab w:val="left" w:pos="0"/>
                <w:tab w:val="left" w:pos="397"/>
                <w:tab w:val="left" w:pos="510"/>
              </w:tabs>
              <w:spacing w:line="220" w:lineRule="exact"/>
              <w:jc w:val="center"/>
              <w:rPr>
                <w:sz w:val="20"/>
                <w:szCs w:val="22"/>
                <w:rtl/>
              </w:rPr>
            </w:pPr>
          </w:p>
        </w:tc>
        <w:tc>
          <w:tcPr>
            <w:tcW w:w="168" w:type="dxa"/>
            <w:vAlign w:val="bottom"/>
          </w:tcPr>
          <w:p w14:paraId="04EFC435"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vAlign w:val="bottom"/>
          </w:tcPr>
          <w:p w14:paraId="7D46C877"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1F858BAC" w14:textId="77777777" w:rsidR="00842A1F" w:rsidRPr="00842A1F" w:rsidRDefault="00842A1F" w:rsidP="00842A1F">
            <w:pPr>
              <w:tabs>
                <w:tab w:val="decimal" w:pos="113"/>
              </w:tabs>
              <w:spacing w:line="220" w:lineRule="exact"/>
              <w:jc w:val="left"/>
              <w:rPr>
                <w:sz w:val="20"/>
                <w:szCs w:val="22"/>
              </w:rPr>
            </w:pPr>
          </w:p>
        </w:tc>
        <w:tc>
          <w:tcPr>
            <w:tcW w:w="1218" w:type="dxa"/>
            <w:vAlign w:val="bottom"/>
          </w:tcPr>
          <w:p w14:paraId="614C047F" w14:textId="77777777" w:rsidR="00842A1F" w:rsidRPr="00842A1F" w:rsidRDefault="00842A1F" w:rsidP="00842A1F">
            <w:pPr>
              <w:tabs>
                <w:tab w:val="decimal" w:pos="113"/>
              </w:tabs>
              <w:spacing w:line="220" w:lineRule="exact"/>
              <w:jc w:val="left"/>
              <w:rPr>
                <w:sz w:val="20"/>
                <w:szCs w:val="22"/>
              </w:rPr>
            </w:pPr>
          </w:p>
        </w:tc>
      </w:tr>
      <w:tr w:rsidR="00842A1F" w:rsidRPr="00842A1F" w14:paraId="58BBBB3B" w14:textId="77777777" w:rsidTr="00432402">
        <w:tc>
          <w:tcPr>
            <w:tcW w:w="5803" w:type="dxa"/>
            <w:vAlign w:val="bottom"/>
          </w:tcPr>
          <w:p w14:paraId="6554A74C"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tl/>
              </w:rPr>
            </w:pPr>
            <w:r w:rsidRPr="00842A1F">
              <w:rPr>
                <w:rFonts w:hint="cs"/>
                <w:sz w:val="20"/>
                <w:szCs w:val="22"/>
                <w:rtl/>
              </w:rPr>
              <w:t>הפרשות</w:t>
            </w:r>
          </w:p>
        </w:tc>
        <w:tc>
          <w:tcPr>
            <w:tcW w:w="113" w:type="dxa"/>
            <w:vAlign w:val="bottom"/>
          </w:tcPr>
          <w:p w14:paraId="7BA2FA34"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366596CD" w14:textId="77777777" w:rsidR="00842A1F" w:rsidRPr="00842A1F" w:rsidRDefault="00842A1F" w:rsidP="00842A1F">
            <w:pPr>
              <w:tabs>
                <w:tab w:val="left" w:pos="0"/>
                <w:tab w:val="left" w:pos="397"/>
                <w:tab w:val="left" w:pos="510"/>
              </w:tabs>
              <w:spacing w:line="220" w:lineRule="exact"/>
              <w:jc w:val="center"/>
              <w:rPr>
                <w:sz w:val="20"/>
                <w:szCs w:val="22"/>
              </w:rPr>
            </w:pPr>
          </w:p>
        </w:tc>
        <w:tc>
          <w:tcPr>
            <w:tcW w:w="168" w:type="dxa"/>
            <w:vAlign w:val="bottom"/>
          </w:tcPr>
          <w:p w14:paraId="7256FE53"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vAlign w:val="bottom"/>
          </w:tcPr>
          <w:p w14:paraId="0E67BDC7"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3CE82614" w14:textId="77777777" w:rsidR="00842A1F" w:rsidRPr="00842A1F" w:rsidRDefault="00842A1F" w:rsidP="00842A1F">
            <w:pPr>
              <w:tabs>
                <w:tab w:val="decimal" w:pos="113"/>
              </w:tabs>
              <w:spacing w:line="220" w:lineRule="exact"/>
              <w:jc w:val="left"/>
              <w:rPr>
                <w:sz w:val="20"/>
                <w:szCs w:val="22"/>
              </w:rPr>
            </w:pPr>
          </w:p>
        </w:tc>
        <w:tc>
          <w:tcPr>
            <w:tcW w:w="1218" w:type="dxa"/>
            <w:vAlign w:val="bottom"/>
          </w:tcPr>
          <w:p w14:paraId="31099C3E" w14:textId="77777777" w:rsidR="00842A1F" w:rsidRPr="00842A1F" w:rsidRDefault="00842A1F" w:rsidP="00842A1F">
            <w:pPr>
              <w:tabs>
                <w:tab w:val="decimal" w:pos="113"/>
              </w:tabs>
              <w:spacing w:line="220" w:lineRule="exact"/>
              <w:jc w:val="left"/>
              <w:rPr>
                <w:sz w:val="20"/>
                <w:szCs w:val="22"/>
              </w:rPr>
            </w:pPr>
          </w:p>
        </w:tc>
      </w:tr>
      <w:tr w:rsidR="00842A1F" w:rsidRPr="00842A1F" w14:paraId="36B06AAB" w14:textId="77777777" w:rsidTr="00432402">
        <w:tc>
          <w:tcPr>
            <w:tcW w:w="5803" w:type="dxa"/>
            <w:vAlign w:val="bottom"/>
          </w:tcPr>
          <w:p w14:paraId="733CFBB9"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sz w:val="20"/>
                <w:szCs w:val="22"/>
                <w:rtl/>
              </w:rPr>
              <w:t>נגזרים פיננסיים</w:t>
            </w:r>
          </w:p>
        </w:tc>
        <w:tc>
          <w:tcPr>
            <w:tcW w:w="113" w:type="dxa"/>
            <w:vAlign w:val="bottom"/>
          </w:tcPr>
          <w:p w14:paraId="0591D844"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472261B9" w14:textId="77777777" w:rsidR="00842A1F" w:rsidRPr="00842A1F" w:rsidRDefault="00842A1F" w:rsidP="00842A1F">
            <w:pPr>
              <w:tabs>
                <w:tab w:val="left" w:pos="0"/>
                <w:tab w:val="left" w:pos="397"/>
                <w:tab w:val="left" w:pos="510"/>
              </w:tabs>
              <w:spacing w:line="220" w:lineRule="exact"/>
              <w:jc w:val="center"/>
              <w:rPr>
                <w:sz w:val="20"/>
                <w:szCs w:val="22"/>
              </w:rPr>
            </w:pPr>
          </w:p>
        </w:tc>
        <w:tc>
          <w:tcPr>
            <w:tcW w:w="168" w:type="dxa"/>
            <w:vAlign w:val="bottom"/>
          </w:tcPr>
          <w:p w14:paraId="0D0BD8D1"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vAlign w:val="bottom"/>
          </w:tcPr>
          <w:p w14:paraId="1A897EE7"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27D62781" w14:textId="77777777" w:rsidR="00842A1F" w:rsidRPr="00842A1F" w:rsidRDefault="00842A1F" w:rsidP="00842A1F">
            <w:pPr>
              <w:tabs>
                <w:tab w:val="decimal" w:pos="113"/>
              </w:tabs>
              <w:spacing w:line="220" w:lineRule="exact"/>
              <w:jc w:val="left"/>
              <w:rPr>
                <w:sz w:val="20"/>
                <w:szCs w:val="22"/>
              </w:rPr>
            </w:pPr>
          </w:p>
        </w:tc>
        <w:tc>
          <w:tcPr>
            <w:tcW w:w="1218" w:type="dxa"/>
            <w:vAlign w:val="bottom"/>
          </w:tcPr>
          <w:p w14:paraId="5DB6538F" w14:textId="77777777" w:rsidR="00842A1F" w:rsidRPr="00842A1F" w:rsidRDefault="00842A1F" w:rsidP="00842A1F">
            <w:pPr>
              <w:tabs>
                <w:tab w:val="decimal" w:pos="113"/>
              </w:tabs>
              <w:spacing w:line="220" w:lineRule="exact"/>
              <w:jc w:val="left"/>
              <w:rPr>
                <w:sz w:val="20"/>
                <w:szCs w:val="22"/>
              </w:rPr>
            </w:pPr>
          </w:p>
        </w:tc>
      </w:tr>
      <w:tr w:rsidR="00842A1F" w:rsidRPr="00842A1F" w14:paraId="756059F3" w14:textId="77777777" w:rsidTr="00432402">
        <w:tc>
          <w:tcPr>
            <w:tcW w:w="5803" w:type="dxa"/>
            <w:vAlign w:val="bottom"/>
          </w:tcPr>
          <w:p w14:paraId="28F8F42B"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rFonts w:hint="cs"/>
                <w:sz w:val="20"/>
                <w:szCs w:val="22"/>
                <w:rtl/>
              </w:rPr>
              <w:t xml:space="preserve">יתרות </w:t>
            </w:r>
            <w:proofErr w:type="spellStart"/>
            <w:r w:rsidRPr="00842A1F">
              <w:rPr>
                <w:rFonts w:hint="cs"/>
                <w:sz w:val="20"/>
                <w:szCs w:val="22"/>
                <w:rtl/>
              </w:rPr>
              <w:t>חו"ז</w:t>
            </w:r>
            <w:proofErr w:type="spellEnd"/>
            <w:r w:rsidRPr="00842A1F">
              <w:rPr>
                <w:rFonts w:hint="cs"/>
                <w:sz w:val="20"/>
                <w:szCs w:val="22"/>
                <w:rtl/>
              </w:rPr>
              <w:t xml:space="preserve"> שוטפות עם חברות מוחזקות</w:t>
            </w:r>
          </w:p>
        </w:tc>
        <w:tc>
          <w:tcPr>
            <w:tcW w:w="113" w:type="dxa"/>
            <w:vAlign w:val="bottom"/>
          </w:tcPr>
          <w:p w14:paraId="71BBEB7C"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5145FA64" w14:textId="77777777" w:rsidR="00842A1F" w:rsidRPr="00842A1F" w:rsidRDefault="00842A1F" w:rsidP="00842A1F">
            <w:pPr>
              <w:tabs>
                <w:tab w:val="left" w:pos="0"/>
                <w:tab w:val="left" w:pos="397"/>
                <w:tab w:val="left" w:pos="510"/>
              </w:tabs>
              <w:spacing w:line="220" w:lineRule="exact"/>
              <w:jc w:val="center"/>
              <w:rPr>
                <w:sz w:val="20"/>
                <w:szCs w:val="22"/>
              </w:rPr>
            </w:pPr>
            <w:r w:rsidRPr="00842A1F">
              <w:rPr>
                <w:rFonts w:hint="cs"/>
                <w:sz w:val="20"/>
                <w:szCs w:val="22"/>
                <w:rtl/>
              </w:rPr>
              <w:t>ז1</w:t>
            </w:r>
          </w:p>
        </w:tc>
        <w:tc>
          <w:tcPr>
            <w:tcW w:w="168" w:type="dxa"/>
            <w:vAlign w:val="bottom"/>
          </w:tcPr>
          <w:p w14:paraId="04A3C265"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tcBorders>
              <w:top w:val="nil"/>
              <w:left w:val="nil"/>
              <w:bottom w:val="single" w:sz="6" w:space="0" w:color="auto"/>
              <w:right w:val="nil"/>
            </w:tcBorders>
            <w:vAlign w:val="bottom"/>
          </w:tcPr>
          <w:p w14:paraId="19655E08"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60D51B5E" w14:textId="77777777" w:rsidR="00842A1F" w:rsidRPr="00842A1F" w:rsidRDefault="00842A1F" w:rsidP="00842A1F">
            <w:pPr>
              <w:tabs>
                <w:tab w:val="decimal" w:pos="113"/>
              </w:tabs>
              <w:spacing w:line="220" w:lineRule="exact"/>
              <w:jc w:val="left"/>
              <w:rPr>
                <w:sz w:val="20"/>
                <w:szCs w:val="22"/>
              </w:rPr>
            </w:pPr>
          </w:p>
        </w:tc>
        <w:tc>
          <w:tcPr>
            <w:tcW w:w="1218" w:type="dxa"/>
            <w:tcBorders>
              <w:top w:val="nil"/>
              <w:left w:val="nil"/>
              <w:bottom w:val="single" w:sz="6" w:space="0" w:color="auto"/>
              <w:right w:val="nil"/>
            </w:tcBorders>
            <w:vAlign w:val="bottom"/>
          </w:tcPr>
          <w:p w14:paraId="6A87C368" w14:textId="77777777" w:rsidR="00842A1F" w:rsidRPr="00842A1F" w:rsidRDefault="00842A1F" w:rsidP="00842A1F">
            <w:pPr>
              <w:tabs>
                <w:tab w:val="decimal" w:pos="113"/>
              </w:tabs>
              <w:spacing w:line="220" w:lineRule="exact"/>
              <w:jc w:val="left"/>
              <w:rPr>
                <w:sz w:val="20"/>
                <w:szCs w:val="22"/>
              </w:rPr>
            </w:pPr>
          </w:p>
        </w:tc>
      </w:tr>
      <w:tr w:rsidR="00842A1F" w:rsidRPr="00842A1F" w14:paraId="4FAFDD48" w14:textId="77777777" w:rsidTr="00432402">
        <w:tc>
          <w:tcPr>
            <w:tcW w:w="5803" w:type="dxa"/>
            <w:vAlign w:val="bottom"/>
          </w:tcPr>
          <w:p w14:paraId="0C67B212" w14:textId="77777777" w:rsidR="00842A1F" w:rsidRPr="00842A1F" w:rsidRDefault="00842A1F" w:rsidP="00842A1F">
            <w:pPr>
              <w:pStyle w:val="NormalIndent"/>
              <w:widowControl/>
              <w:tabs>
                <w:tab w:val="left" w:pos="227"/>
                <w:tab w:val="left" w:pos="397"/>
                <w:tab w:val="left" w:pos="567"/>
              </w:tabs>
              <w:spacing w:line="220" w:lineRule="exact"/>
              <w:ind w:left="0"/>
              <w:rPr>
                <w:sz w:val="20"/>
                <w:szCs w:val="22"/>
                <w:u w:val="single"/>
              </w:rPr>
            </w:pPr>
          </w:p>
        </w:tc>
        <w:tc>
          <w:tcPr>
            <w:tcW w:w="113" w:type="dxa"/>
            <w:vAlign w:val="bottom"/>
          </w:tcPr>
          <w:p w14:paraId="01271A82" w14:textId="77777777" w:rsidR="00842A1F" w:rsidRPr="00842A1F" w:rsidRDefault="00842A1F" w:rsidP="00842A1F">
            <w:pPr>
              <w:widowControl/>
              <w:tabs>
                <w:tab w:val="left" w:pos="0"/>
                <w:tab w:val="left" w:pos="397"/>
                <w:tab w:val="left" w:pos="510"/>
              </w:tabs>
              <w:spacing w:line="220" w:lineRule="exact"/>
              <w:rPr>
                <w:sz w:val="20"/>
                <w:szCs w:val="22"/>
              </w:rPr>
            </w:pPr>
          </w:p>
        </w:tc>
        <w:tc>
          <w:tcPr>
            <w:tcW w:w="1008" w:type="dxa"/>
            <w:vAlign w:val="bottom"/>
          </w:tcPr>
          <w:p w14:paraId="5430A905" w14:textId="77777777" w:rsidR="00842A1F" w:rsidRPr="00842A1F" w:rsidRDefault="00842A1F" w:rsidP="00842A1F">
            <w:pPr>
              <w:widowControl/>
              <w:tabs>
                <w:tab w:val="left" w:pos="0"/>
                <w:tab w:val="left" w:pos="397"/>
                <w:tab w:val="left" w:pos="510"/>
              </w:tabs>
              <w:spacing w:line="220" w:lineRule="exact"/>
              <w:jc w:val="center"/>
              <w:rPr>
                <w:sz w:val="20"/>
                <w:szCs w:val="22"/>
              </w:rPr>
            </w:pPr>
          </w:p>
        </w:tc>
        <w:tc>
          <w:tcPr>
            <w:tcW w:w="168" w:type="dxa"/>
            <w:vAlign w:val="bottom"/>
          </w:tcPr>
          <w:p w14:paraId="69D0FCB5" w14:textId="77777777" w:rsidR="00842A1F" w:rsidRPr="00842A1F" w:rsidRDefault="00842A1F" w:rsidP="00842A1F">
            <w:pPr>
              <w:widowControl/>
              <w:tabs>
                <w:tab w:val="left" w:pos="0"/>
                <w:tab w:val="left" w:pos="397"/>
                <w:tab w:val="left" w:pos="510"/>
              </w:tabs>
              <w:spacing w:line="220" w:lineRule="exact"/>
              <w:rPr>
                <w:sz w:val="20"/>
                <w:szCs w:val="22"/>
              </w:rPr>
            </w:pPr>
          </w:p>
        </w:tc>
        <w:tc>
          <w:tcPr>
            <w:tcW w:w="1050" w:type="dxa"/>
            <w:tcBorders>
              <w:top w:val="single" w:sz="6" w:space="0" w:color="auto"/>
              <w:left w:val="nil"/>
              <w:right w:val="nil"/>
            </w:tcBorders>
            <w:vAlign w:val="bottom"/>
          </w:tcPr>
          <w:p w14:paraId="117B9388" w14:textId="77777777" w:rsidR="00842A1F" w:rsidRPr="00842A1F" w:rsidRDefault="00842A1F" w:rsidP="00842A1F">
            <w:pPr>
              <w:widowControl/>
              <w:tabs>
                <w:tab w:val="decimal" w:pos="113"/>
              </w:tabs>
              <w:spacing w:line="220" w:lineRule="exact"/>
              <w:jc w:val="left"/>
              <w:rPr>
                <w:sz w:val="20"/>
                <w:szCs w:val="22"/>
              </w:rPr>
            </w:pPr>
          </w:p>
        </w:tc>
        <w:tc>
          <w:tcPr>
            <w:tcW w:w="154" w:type="dxa"/>
            <w:vAlign w:val="bottom"/>
          </w:tcPr>
          <w:p w14:paraId="4CD791D6" w14:textId="77777777" w:rsidR="00842A1F" w:rsidRPr="00842A1F" w:rsidRDefault="00842A1F" w:rsidP="00842A1F">
            <w:pPr>
              <w:widowControl/>
              <w:tabs>
                <w:tab w:val="decimal" w:pos="113"/>
              </w:tabs>
              <w:spacing w:line="220" w:lineRule="exact"/>
              <w:jc w:val="left"/>
              <w:rPr>
                <w:sz w:val="20"/>
                <w:szCs w:val="22"/>
              </w:rPr>
            </w:pPr>
          </w:p>
        </w:tc>
        <w:tc>
          <w:tcPr>
            <w:tcW w:w="1218" w:type="dxa"/>
            <w:tcBorders>
              <w:top w:val="single" w:sz="6" w:space="0" w:color="auto"/>
              <w:left w:val="nil"/>
              <w:right w:val="nil"/>
            </w:tcBorders>
            <w:vAlign w:val="bottom"/>
          </w:tcPr>
          <w:p w14:paraId="050298E3" w14:textId="77777777" w:rsidR="00842A1F" w:rsidRPr="00842A1F" w:rsidRDefault="00842A1F" w:rsidP="00842A1F">
            <w:pPr>
              <w:widowControl/>
              <w:tabs>
                <w:tab w:val="decimal" w:pos="113"/>
              </w:tabs>
              <w:spacing w:line="220" w:lineRule="exact"/>
              <w:jc w:val="left"/>
              <w:rPr>
                <w:sz w:val="20"/>
                <w:szCs w:val="22"/>
              </w:rPr>
            </w:pPr>
          </w:p>
        </w:tc>
      </w:tr>
      <w:tr w:rsidR="00842A1F" w:rsidRPr="00842A1F" w14:paraId="65917F54" w14:textId="77777777" w:rsidTr="00432402">
        <w:tc>
          <w:tcPr>
            <w:tcW w:w="5803" w:type="dxa"/>
            <w:vAlign w:val="bottom"/>
          </w:tcPr>
          <w:p w14:paraId="28C9026D"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sz w:val="20"/>
                <w:szCs w:val="22"/>
                <w:rtl/>
              </w:rPr>
              <w:t>התחייבויות המתייחסות לנכסים המוחזקים למכירה</w:t>
            </w:r>
          </w:p>
        </w:tc>
        <w:tc>
          <w:tcPr>
            <w:tcW w:w="113" w:type="dxa"/>
            <w:vAlign w:val="bottom"/>
          </w:tcPr>
          <w:p w14:paraId="426EDF52"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327A30D2" w14:textId="77777777" w:rsidR="00842A1F" w:rsidRPr="00842A1F" w:rsidRDefault="00842A1F" w:rsidP="00842A1F">
            <w:pPr>
              <w:tabs>
                <w:tab w:val="left" w:pos="0"/>
                <w:tab w:val="left" w:pos="397"/>
                <w:tab w:val="left" w:pos="510"/>
              </w:tabs>
              <w:spacing w:line="220" w:lineRule="exact"/>
              <w:jc w:val="center"/>
              <w:rPr>
                <w:sz w:val="20"/>
                <w:szCs w:val="22"/>
              </w:rPr>
            </w:pPr>
          </w:p>
        </w:tc>
        <w:tc>
          <w:tcPr>
            <w:tcW w:w="168" w:type="dxa"/>
            <w:vAlign w:val="bottom"/>
          </w:tcPr>
          <w:p w14:paraId="14AFAE93"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tcBorders>
              <w:top w:val="nil"/>
              <w:left w:val="nil"/>
              <w:right w:val="nil"/>
            </w:tcBorders>
            <w:vAlign w:val="bottom"/>
          </w:tcPr>
          <w:p w14:paraId="32C8FF6A"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63FB6052" w14:textId="77777777" w:rsidR="00842A1F" w:rsidRPr="00842A1F" w:rsidRDefault="00842A1F" w:rsidP="00842A1F">
            <w:pPr>
              <w:tabs>
                <w:tab w:val="decimal" w:pos="113"/>
              </w:tabs>
              <w:spacing w:line="220" w:lineRule="exact"/>
              <w:jc w:val="left"/>
              <w:rPr>
                <w:sz w:val="20"/>
                <w:szCs w:val="22"/>
              </w:rPr>
            </w:pPr>
          </w:p>
        </w:tc>
        <w:tc>
          <w:tcPr>
            <w:tcW w:w="1218" w:type="dxa"/>
            <w:tcBorders>
              <w:top w:val="nil"/>
              <w:left w:val="nil"/>
              <w:right w:val="nil"/>
            </w:tcBorders>
            <w:vAlign w:val="bottom"/>
          </w:tcPr>
          <w:p w14:paraId="3DAB0953" w14:textId="77777777" w:rsidR="00842A1F" w:rsidRPr="00842A1F" w:rsidRDefault="00842A1F" w:rsidP="00842A1F">
            <w:pPr>
              <w:tabs>
                <w:tab w:val="decimal" w:pos="113"/>
              </w:tabs>
              <w:spacing w:line="220" w:lineRule="exact"/>
              <w:jc w:val="left"/>
              <w:rPr>
                <w:sz w:val="20"/>
                <w:szCs w:val="22"/>
              </w:rPr>
            </w:pPr>
          </w:p>
        </w:tc>
      </w:tr>
      <w:tr w:rsidR="00842A1F" w:rsidRPr="00842A1F" w14:paraId="33B2666C" w14:textId="77777777" w:rsidTr="00432402">
        <w:tc>
          <w:tcPr>
            <w:tcW w:w="5803" w:type="dxa"/>
            <w:vAlign w:val="bottom"/>
          </w:tcPr>
          <w:p w14:paraId="19CEB2FA"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tl/>
              </w:rPr>
            </w:pPr>
            <w:r w:rsidRPr="00842A1F">
              <w:rPr>
                <w:rFonts w:hint="cs"/>
                <w:sz w:val="20"/>
                <w:szCs w:val="22"/>
                <w:rtl/>
              </w:rPr>
              <w:t>התחייבויות המתייחסות לנכסים המוחזקים לחלוקה לבעלים</w:t>
            </w:r>
          </w:p>
        </w:tc>
        <w:tc>
          <w:tcPr>
            <w:tcW w:w="113" w:type="dxa"/>
            <w:vAlign w:val="bottom"/>
          </w:tcPr>
          <w:p w14:paraId="29B4E528"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1BC7FC2F" w14:textId="77777777" w:rsidR="00842A1F" w:rsidRPr="00842A1F" w:rsidRDefault="00842A1F" w:rsidP="00842A1F">
            <w:pPr>
              <w:tabs>
                <w:tab w:val="left" w:pos="0"/>
                <w:tab w:val="left" w:pos="397"/>
                <w:tab w:val="left" w:pos="510"/>
              </w:tabs>
              <w:spacing w:line="220" w:lineRule="exact"/>
              <w:jc w:val="center"/>
              <w:rPr>
                <w:sz w:val="20"/>
                <w:szCs w:val="22"/>
              </w:rPr>
            </w:pPr>
          </w:p>
        </w:tc>
        <w:tc>
          <w:tcPr>
            <w:tcW w:w="168" w:type="dxa"/>
            <w:vAlign w:val="bottom"/>
          </w:tcPr>
          <w:p w14:paraId="622269F1"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tcBorders>
              <w:left w:val="nil"/>
              <w:bottom w:val="single" w:sz="6" w:space="0" w:color="auto"/>
              <w:right w:val="nil"/>
            </w:tcBorders>
            <w:vAlign w:val="bottom"/>
          </w:tcPr>
          <w:p w14:paraId="5D473EB5"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113D7EC6" w14:textId="77777777" w:rsidR="00842A1F" w:rsidRPr="00842A1F" w:rsidRDefault="00842A1F" w:rsidP="00842A1F">
            <w:pPr>
              <w:tabs>
                <w:tab w:val="decimal" w:pos="113"/>
              </w:tabs>
              <w:spacing w:line="220" w:lineRule="exact"/>
              <w:jc w:val="left"/>
              <w:rPr>
                <w:sz w:val="20"/>
                <w:szCs w:val="22"/>
              </w:rPr>
            </w:pPr>
          </w:p>
        </w:tc>
        <w:tc>
          <w:tcPr>
            <w:tcW w:w="1218" w:type="dxa"/>
            <w:tcBorders>
              <w:left w:val="nil"/>
              <w:bottom w:val="single" w:sz="6" w:space="0" w:color="auto"/>
              <w:right w:val="nil"/>
            </w:tcBorders>
            <w:vAlign w:val="bottom"/>
          </w:tcPr>
          <w:p w14:paraId="7F351D4F" w14:textId="77777777" w:rsidR="00842A1F" w:rsidRPr="00842A1F" w:rsidRDefault="00842A1F" w:rsidP="00842A1F">
            <w:pPr>
              <w:tabs>
                <w:tab w:val="decimal" w:pos="113"/>
              </w:tabs>
              <w:spacing w:line="220" w:lineRule="exact"/>
              <w:jc w:val="left"/>
              <w:rPr>
                <w:sz w:val="20"/>
                <w:szCs w:val="22"/>
              </w:rPr>
            </w:pPr>
          </w:p>
        </w:tc>
      </w:tr>
      <w:tr w:rsidR="00842A1F" w:rsidRPr="00842A1F" w14:paraId="0E6AD901" w14:textId="77777777" w:rsidTr="00432402">
        <w:tc>
          <w:tcPr>
            <w:tcW w:w="5803" w:type="dxa"/>
            <w:vAlign w:val="bottom"/>
          </w:tcPr>
          <w:p w14:paraId="5E10077D" w14:textId="77777777" w:rsidR="00842A1F" w:rsidRPr="00842A1F" w:rsidRDefault="00842A1F" w:rsidP="00842A1F">
            <w:pPr>
              <w:pStyle w:val="NormalIndent"/>
              <w:widowControl/>
              <w:tabs>
                <w:tab w:val="left" w:pos="227"/>
                <w:tab w:val="left" w:pos="397"/>
                <w:tab w:val="left" w:pos="567"/>
              </w:tabs>
              <w:spacing w:line="220" w:lineRule="exact"/>
              <w:ind w:left="0"/>
              <w:rPr>
                <w:sz w:val="20"/>
                <w:szCs w:val="22"/>
                <w:u w:val="single"/>
                <w:rtl/>
              </w:rPr>
            </w:pPr>
          </w:p>
        </w:tc>
        <w:tc>
          <w:tcPr>
            <w:tcW w:w="113" w:type="dxa"/>
            <w:vAlign w:val="bottom"/>
          </w:tcPr>
          <w:p w14:paraId="27FC207A" w14:textId="77777777" w:rsidR="00842A1F" w:rsidRPr="00842A1F" w:rsidRDefault="00842A1F" w:rsidP="00842A1F">
            <w:pPr>
              <w:pStyle w:val="NormalIndent"/>
              <w:widowControl/>
              <w:spacing w:line="220" w:lineRule="exact"/>
              <w:ind w:left="0"/>
              <w:rPr>
                <w:sz w:val="20"/>
                <w:szCs w:val="22"/>
                <w:u w:val="single"/>
              </w:rPr>
            </w:pPr>
          </w:p>
        </w:tc>
        <w:tc>
          <w:tcPr>
            <w:tcW w:w="1008" w:type="dxa"/>
            <w:vAlign w:val="bottom"/>
          </w:tcPr>
          <w:p w14:paraId="0E76A88A" w14:textId="77777777" w:rsidR="00842A1F" w:rsidRPr="00842A1F" w:rsidRDefault="00842A1F" w:rsidP="00842A1F">
            <w:pPr>
              <w:pStyle w:val="NormalIndent"/>
              <w:widowControl/>
              <w:spacing w:line="220" w:lineRule="exact"/>
              <w:ind w:left="0"/>
              <w:jc w:val="center"/>
              <w:rPr>
                <w:sz w:val="20"/>
                <w:szCs w:val="22"/>
                <w:u w:val="single"/>
              </w:rPr>
            </w:pPr>
          </w:p>
        </w:tc>
        <w:tc>
          <w:tcPr>
            <w:tcW w:w="168" w:type="dxa"/>
            <w:vAlign w:val="bottom"/>
          </w:tcPr>
          <w:p w14:paraId="792C5CCB" w14:textId="77777777" w:rsidR="00842A1F" w:rsidRPr="00842A1F" w:rsidRDefault="00842A1F" w:rsidP="00842A1F">
            <w:pPr>
              <w:pStyle w:val="NormalIndent"/>
              <w:widowControl/>
              <w:spacing w:line="220" w:lineRule="exact"/>
              <w:ind w:left="0"/>
              <w:rPr>
                <w:sz w:val="20"/>
                <w:szCs w:val="22"/>
                <w:u w:val="single"/>
              </w:rPr>
            </w:pPr>
          </w:p>
        </w:tc>
        <w:tc>
          <w:tcPr>
            <w:tcW w:w="1050" w:type="dxa"/>
            <w:vAlign w:val="bottom"/>
          </w:tcPr>
          <w:p w14:paraId="35F0CD76" w14:textId="77777777" w:rsidR="00842A1F" w:rsidRPr="00842A1F" w:rsidRDefault="00842A1F" w:rsidP="00842A1F">
            <w:pPr>
              <w:pStyle w:val="NormalIndent"/>
              <w:widowControl/>
              <w:tabs>
                <w:tab w:val="decimal" w:pos="113"/>
              </w:tabs>
              <w:spacing w:line="220" w:lineRule="exact"/>
              <w:ind w:left="0"/>
              <w:rPr>
                <w:sz w:val="20"/>
                <w:szCs w:val="22"/>
                <w:u w:val="single"/>
              </w:rPr>
            </w:pPr>
          </w:p>
        </w:tc>
        <w:tc>
          <w:tcPr>
            <w:tcW w:w="154" w:type="dxa"/>
            <w:vAlign w:val="bottom"/>
          </w:tcPr>
          <w:p w14:paraId="7206E921" w14:textId="77777777" w:rsidR="00842A1F" w:rsidRPr="00842A1F" w:rsidRDefault="00842A1F" w:rsidP="00842A1F">
            <w:pPr>
              <w:pStyle w:val="NormalIndent"/>
              <w:widowControl/>
              <w:tabs>
                <w:tab w:val="decimal" w:pos="113"/>
              </w:tabs>
              <w:spacing w:line="220" w:lineRule="exact"/>
              <w:ind w:left="0"/>
              <w:rPr>
                <w:sz w:val="20"/>
                <w:szCs w:val="22"/>
                <w:u w:val="single"/>
              </w:rPr>
            </w:pPr>
          </w:p>
        </w:tc>
        <w:tc>
          <w:tcPr>
            <w:tcW w:w="1218" w:type="dxa"/>
            <w:vAlign w:val="bottom"/>
          </w:tcPr>
          <w:p w14:paraId="0E2A78D9" w14:textId="77777777" w:rsidR="00842A1F" w:rsidRPr="00842A1F" w:rsidRDefault="00842A1F" w:rsidP="00842A1F">
            <w:pPr>
              <w:pStyle w:val="NormalIndent"/>
              <w:widowControl/>
              <w:tabs>
                <w:tab w:val="decimal" w:pos="113"/>
              </w:tabs>
              <w:spacing w:line="220" w:lineRule="exact"/>
              <w:ind w:left="0"/>
              <w:rPr>
                <w:sz w:val="20"/>
                <w:szCs w:val="22"/>
                <w:u w:val="single"/>
              </w:rPr>
            </w:pPr>
          </w:p>
        </w:tc>
      </w:tr>
      <w:tr w:rsidR="00842A1F" w:rsidRPr="00842A1F" w14:paraId="171C48C1" w14:textId="77777777" w:rsidTr="00432402">
        <w:tc>
          <w:tcPr>
            <w:tcW w:w="5803" w:type="dxa"/>
            <w:vAlign w:val="bottom"/>
          </w:tcPr>
          <w:p w14:paraId="3413A95F"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tl/>
              </w:rPr>
            </w:pPr>
          </w:p>
        </w:tc>
        <w:tc>
          <w:tcPr>
            <w:tcW w:w="113" w:type="dxa"/>
            <w:vAlign w:val="bottom"/>
          </w:tcPr>
          <w:p w14:paraId="71556937"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p>
        </w:tc>
        <w:tc>
          <w:tcPr>
            <w:tcW w:w="1008" w:type="dxa"/>
            <w:vAlign w:val="bottom"/>
          </w:tcPr>
          <w:p w14:paraId="74B25CA9"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p>
        </w:tc>
        <w:tc>
          <w:tcPr>
            <w:tcW w:w="168" w:type="dxa"/>
            <w:vAlign w:val="bottom"/>
          </w:tcPr>
          <w:p w14:paraId="7999BEFF"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p>
        </w:tc>
        <w:tc>
          <w:tcPr>
            <w:tcW w:w="1050" w:type="dxa"/>
            <w:tcBorders>
              <w:bottom w:val="single" w:sz="6" w:space="0" w:color="auto"/>
            </w:tcBorders>
            <w:vAlign w:val="bottom"/>
          </w:tcPr>
          <w:p w14:paraId="1A41235E"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p>
        </w:tc>
        <w:tc>
          <w:tcPr>
            <w:tcW w:w="154" w:type="dxa"/>
            <w:vAlign w:val="bottom"/>
          </w:tcPr>
          <w:p w14:paraId="4FF681D3"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p>
        </w:tc>
        <w:tc>
          <w:tcPr>
            <w:tcW w:w="1218" w:type="dxa"/>
            <w:tcBorders>
              <w:bottom w:val="single" w:sz="6" w:space="0" w:color="auto"/>
            </w:tcBorders>
            <w:vAlign w:val="bottom"/>
          </w:tcPr>
          <w:p w14:paraId="3EDF49BA"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p>
        </w:tc>
      </w:tr>
      <w:tr w:rsidR="00842A1F" w:rsidRPr="00842A1F" w14:paraId="5A57CCC3" w14:textId="77777777" w:rsidTr="00432402">
        <w:tc>
          <w:tcPr>
            <w:tcW w:w="5803" w:type="dxa"/>
            <w:vAlign w:val="bottom"/>
          </w:tcPr>
          <w:p w14:paraId="331FC1F8"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u w:val="single"/>
              </w:rPr>
            </w:pPr>
            <w:r w:rsidRPr="00842A1F">
              <w:rPr>
                <w:sz w:val="20"/>
                <w:szCs w:val="22"/>
                <w:u w:val="single"/>
                <w:rtl/>
              </w:rPr>
              <w:t>התחייבויות לא שוטפות</w:t>
            </w:r>
          </w:p>
        </w:tc>
        <w:tc>
          <w:tcPr>
            <w:tcW w:w="113" w:type="dxa"/>
            <w:vAlign w:val="bottom"/>
          </w:tcPr>
          <w:p w14:paraId="6461273A" w14:textId="77777777" w:rsidR="00842A1F" w:rsidRPr="00842A1F" w:rsidRDefault="00842A1F" w:rsidP="00842A1F">
            <w:pPr>
              <w:pStyle w:val="NormalIndent"/>
              <w:spacing w:line="220" w:lineRule="exact"/>
              <w:rPr>
                <w:sz w:val="20"/>
                <w:szCs w:val="22"/>
                <w:u w:val="single"/>
              </w:rPr>
            </w:pPr>
          </w:p>
        </w:tc>
        <w:tc>
          <w:tcPr>
            <w:tcW w:w="1008" w:type="dxa"/>
            <w:vAlign w:val="bottom"/>
          </w:tcPr>
          <w:p w14:paraId="7E2AB7A1" w14:textId="77777777" w:rsidR="00842A1F" w:rsidRPr="00842A1F" w:rsidRDefault="00842A1F" w:rsidP="00842A1F">
            <w:pPr>
              <w:pStyle w:val="NormalIndent"/>
              <w:spacing w:line="220" w:lineRule="exact"/>
              <w:jc w:val="center"/>
              <w:rPr>
                <w:sz w:val="20"/>
                <w:szCs w:val="22"/>
                <w:u w:val="single"/>
              </w:rPr>
            </w:pPr>
          </w:p>
        </w:tc>
        <w:tc>
          <w:tcPr>
            <w:tcW w:w="168" w:type="dxa"/>
            <w:vAlign w:val="bottom"/>
          </w:tcPr>
          <w:p w14:paraId="47D39A57" w14:textId="77777777" w:rsidR="00842A1F" w:rsidRPr="00842A1F" w:rsidRDefault="00842A1F" w:rsidP="00842A1F">
            <w:pPr>
              <w:pStyle w:val="NormalIndent"/>
              <w:spacing w:line="220" w:lineRule="exact"/>
              <w:rPr>
                <w:sz w:val="20"/>
                <w:szCs w:val="22"/>
                <w:u w:val="single"/>
              </w:rPr>
            </w:pPr>
          </w:p>
        </w:tc>
        <w:tc>
          <w:tcPr>
            <w:tcW w:w="1050" w:type="dxa"/>
            <w:tcBorders>
              <w:top w:val="single" w:sz="6" w:space="0" w:color="auto"/>
            </w:tcBorders>
            <w:vAlign w:val="bottom"/>
          </w:tcPr>
          <w:p w14:paraId="1BD4E961" w14:textId="77777777" w:rsidR="00842A1F" w:rsidRPr="00842A1F" w:rsidRDefault="00842A1F" w:rsidP="00842A1F">
            <w:pPr>
              <w:pStyle w:val="NormalIndent"/>
              <w:tabs>
                <w:tab w:val="decimal" w:pos="113"/>
              </w:tabs>
              <w:spacing w:line="220" w:lineRule="exact"/>
              <w:rPr>
                <w:sz w:val="20"/>
                <w:szCs w:val="22"/>
                <w:u w:val="single"/>
              </w:rPr>
            </w:pPr>
          </w:p>
        </w:tc>
        <w:tc>
          <w:tcPr>
            <w:tcW w:w="154" w:type="dxa"/>
            <w:vAlign w:val="bottom"/>
          </w:tcPr>
          <w:p w14:paraId="5209E5AF" w14:textId="77777777" w:rsidR="00842A1F" w:rsidRPr="00842A1F" w:rsidRDefault="00842A1F" w:rsidP="00842A1F">
            <w:pPr>
              <w:pStyle w:val="NormalIndent"/>
              <w:tabs>
                <w:tab w:val="decimal" w:pos="113"/>
              </w:tabs>
              <w:spacing w:line="220" w:lineRule="exact"/>
              <w:rPr>
                <w:sz w:val="20"/>
                <w:szCs w:val="22"/>
                <w:u w:val="single"/>
              </w:rPr>
            </w:pPr>
          </w:p>
        </w:tc>
        <w:tc>
          <w:tcPr>
            <w:tcW w:w="1218" w:type="dxa"/>
            <w:tcBorders>
              <w:top w:val="single" w:sz="6" w:space="0" w:color="auto"/>
            </w:tcBorders>
            <w:vAlign w:val="bottom"/>
          </w:tcPr>
          <w:p w14:paraId="60BD544C" w14:textId="77777777" w:rsidR="00842A1F" w:rsidRPr="00842A1F" w:rsidRDefault="00842A1F" w:rsidP="00842A1F">
            <w:pPr>
              <w:pStyle w:val="NormalIndent"/>
              <w:tabs>
                <w:tab w:val="decimal" w:pos="113"/>
              </w:tabs>
              <w:spacing w:line="220" w:lineRule="exact"/>
              <w:rPr>
                <w:sz w:val="20"/>
                <w:szCs w:val="22"/>
                <w:u w:val="single"/>
              </w:rPr>
            </w:pPr>
          </w:p>
        </w:tc>
      </w:tr>
      <w:tr w:rsidR="00842A1F" w:rsidRPr="00842A1F" w14:paraId="5DD3A1A0" w14:textId="77777777" w:rsidTr="00432402">
        <w:tc>
          <w:tcPr>
            <w:tcW w:w="5803" w:type="dxa"/>
            <w:vAlign w:val="bottom"/>
          </w:tcPr>
          <w:p w14:paraId="755736EB"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sz w:val="20"/>
                <w:szCs w:val="22"/>
                <w:rtl/>
              </w:rPr>
              <w:t>הלוואות מתאגידים בנקאיים</w:t>
            </w:r>
          </w:p>
        </w:tc>
        <w:tc>
          <w:tcPr>
            <w:tcW w:w="113" w:type="dxa"/>
            <w:vAlign w:val="bottom"/>
          </w:tcPr>
          <w:p w14:paraId="2DE2CCA9"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70D22976" w14:textId="77777777" w:rsidR="00842A1F" w:rsidRPr="00842A1F" w:rsidRDefault="00842A1F" w:rsidP="00842A1F">
            <w:pPr>
              <w:tabs>
                <w:tab w:val="left" w:pos="0"/>
                <w:tab w:val="left" w:pos="397"/>
                <w:tab w:val="left" w:pos="510"/>
              </w:tabs>
              <w:spacing w:line="220" w:lineRule="exact"/>
              <w:jc w:val="center"/>
              <w:rPr>
                <w:sz w:val="20"/>
                <w:szCs w:val="22"/>
              </w:rPr>
            </w:pPr>
          </w:p>
        </w:tc>
        <w:tc>
          <w:tcPr>
            <w:tcW w:w="168" w:type="dxa"/>
            <w:vAlign w:val="bottom"/>
          </w:tcPr>
          <w:p w14:paraId="498D8B4D"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vAlign w:val="bottom"/>
          </w:tcPr>
          <w:p w14:paraId="5625F77E"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0994738B" w14:textId="77777777" w:rsidR="00842A1F" w:rsidRPr="00842A1F" w:rsidRDefault="00842A1F" w:rsidP="00842A1F">
            <w:pPr>
              <w:tabs>
                <w:tab w:val="decimal" w:pos="113"/>
              </w:tabs>
              <w:spacing w:line="220" w:lineRule="exact"/>
              <w:jc w:val="left"/>
              <w:rPr>
                <w:sz w:val="20"/>
                <w:szCs w:val="22"/>
              </w:rPr>
            </w:pPr>
          </w:p>
        </w:tc>
        <w:tc>
          <w:tcPr>
            <w:tcW w:w="1218" w:type="dxa"/>
            <w:vAlign w:val="bottom"/>
          </w:tcPr>
          <w:p w14:paraId="1F215C03" w14:textId="77777777" w:rsidR="00842A1F" w:rsidRPr="00842A1F" w:rsidRDefault="00842A1F" w:rsidP="00842A1F">
            <w:pPr>
              <w:tabs>
                <w:tab w:val="decimal" w:pos="113"/>
              </w:tabs>
              <w:spacing w:line="220" w:lineRule="exact"/>
              <w:jc w:val="left"/>
              <w:rPr>
                <w:sz w:val="20"/>
                <w:szCs w:val="22"/>
              </w:rPr>
            </w:pPr>
          </w:p>
        </w:tc>
      </w:tr>
      <w:tr w:rsidR="00842A1F" w:rsidRPr="00842A1F" w14:paraId="1EBE8E80" w14:textId="77777777" w:rsidTr="00432402">
        <w:tc>
          <w:tcPr>
            <w:tcW w:w="5803" w:type="dxa"/>
            <w:vAlign w:val="bottom"/>
          </w:tcPr>
          <w:p w14:paraId="1AEC5C5B"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tl/>
              </w:rPr>
            </w:pPr>
            <w:r w:rsidRPr="00842A1F">
              <w:rPr>
                <w:rFonts w:hint="cs"/>
                <w:sz w:val="20"/>
                <w:szCs w:val="22"/>
                <w:rtl/>
              </w:rPr>
              <w:t>הלוואה מחברה מוחזקת</w:t>
            </w:r>
          </w:p>
        </w:tc>
        <w:tc>
          <w:tcPr>
            <w:tcW w:w="113" w:type="dxa"/>
            <w:vAlign w:val="bottom"/>
          </w:tcPr>
          <w:p w14:paraId="789FD1BE"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263E5931" w14:textId="77777777" w:rsidR="00842A1F" w:rsidRPr="00842A1F" w:rsidRDefault="00842A1F" w:rsidP="00842A1F">
            <w:pPr>
              <w:tabs>
                <w:tab w:val="left" w:pos="0"/>
                <w:tab w:val="left" w:pos="397"/>
                <w:tab w:val="left" w:pos="510"/>
              </w:tabs>
              <w:spacing w:line="220" w:lineRule="exact"/>
              <w:jc w:val="center"/>
              <w:rPr>
                <w:sz w:val="20"/>
                <w:szCs w:val="22"/>
              </w:rPr>
            </w:pPr>
            <w:r w:rsidRPr="00842A1F">
              <w:rPr>
                <w:rFonts w:hint="cs"/>
                <w:sz w:val="20"/>
                <w:szCs w:val="22"/>
                <w:rtl/>
              </w:rPr>
              <w:t>ז1</w:t>
            </w:r>
          </w:p>
        </w:tc>
        <w:tc>
          <w:tcPr>
            <w:tcW w:w="168" w:type="dxa"/>
            <w:vAlign w:val="bottom"/>
          </w:tcPr>
          <w:p w14:paraId="40F06752"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vAlign w:val="bottom"/>
          </w:tcPr>
          <w:p w14:paraId="61B8894E"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7F787157" w14:textId="77777777" w:rsidR="00842A1F" w:rsidRPr="00842A1F" w:rsidRDefault="00842A1F" w:rsidP="00842A1F">
            <w:pPr>
              <w:tabs>
                <w:tab w:val="decimal" w:pos="113"/>
              </w:tabs>
              <w:spacing w:line="220" w:lineRule="exact"/>
              <w:jc w:val="left"/>
              <w:rPr>
                <w:sz w:val="20"/>
                <w:szCs w:val="22"/>
              </w:rPr>
            </w:pPr>
          </w:p>
        </w:tc>
        <w:tc>
          <w:tcPr>
            <w:tcW w:w="1218" w:type="dxa"/>
            <w:vAlign w:val="bottom"/>
          </w:tcPr>
          <w:p w14:paraId="4AA1080C" w14:textId="77777777" w:rsidR="00842A1F" w:rsidRPr="00842A1F" w:rsidRDefault="00842A1F" w:rsidP="00842A1F">
            <w:pPr>
              <w:tabs>
                <w:tab w:val="decimal" w:pos="113"/>
              </w:tabs>
              <w:spacing w:line="220" w:lineRule="exact"/>
              <w:jc w:val="left"/>
              <w:rPr>
                <w:sz w:val="20"/>
                <w:szCs w:val="22"/>
              </w:rPr>
            </w:pPr>
          </w:p>
        </w:tc>
      </w:tr>
      <w:tr w:rsidR="00842A1F" w:rsidRPr="00842A1F" w14:paraId="0D5DE1B6" w14:textId="77777777" w:rsidTr="00432402">
        <w:tc>
          <w:tcPr>
            <w:tcW w:w="5803" w:type="dxa"/>
            <w:vAlign w:val="bottom"/>
          </w:tcPr>
          <w:p w14:paraId="0F6D8BAF"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sz w:val="20"/>
                <w:szCs w:val="22"/>
                <w:rtl/>
              </w:rPr>
              <w:t>אגרות חוב</w:t>
            </w:r>
          </w:p>
        </w:tc>
        <w:tc>
          <w:tcPr>
            <w:tcW w:w="113" w:type="dxa"/>
            <w:vAlign w:val="bottom"/>
          </w:tcPr>
          <w:p w14:paraId="7894817A"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74381B68" w14:textId="77777777" w:rsidR="00842A1F" w:rsidRPr="00842A1F" w:rsidRDefault="00842A1F" w:rsidP="00842A1F">
            <w:pPr>
              <w:tabs>
                <w:tab w:val="left" w:pos="0"/>
                <w:tab w:val="left" w:pos="397"/>
                <w:tab w:val="left" w:pos="510"/>
              </w:tabs>
              <w:spacing w:line="220" w:lineRule="exact"/>
              <w:jc w:val="center"/>
              <w:rPr>
                <w:sz w:val="20"/>
                <w:szCs w:val="22"/>
              </w:rPr>
            </w:pPr>
          </w:p>
        </w:tc>
        <w:tc>
          <w:tcPr>
            <w:tcW w:w="168" w:type="dxa"/>
            <w:vAlign w:val="bottom"/>
          </w:tcPr>
          <w:p w14:paraId="278048D0"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vAlign w:val="bottom"/>
          </w:tcPr>
          <w:p w14:paraId="7F7619EB"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70CD3BB6" w14:textId="77777777" w:rsidR="00842A1F" w:rsidRPr="00842A1F" w:rsidRDefault="00842A1F" w:rsidP="00842A1F">
            <w:pPr>
              <w:tabs>
                <w:tab w:val="decimal" w:pos="113"/>
              </w:tabs>
              <w:spacing w:line="220" w:lineRule="exact"/>
              <w:jc w:val="left"/>
              <w:rPr>
                <w:sz w:val="20"/>
                <w:szCs w:val="22"/>
              </w:rPr>
            </w:pPr>
          </w:p>
        </w:tc>
        <w:tc>
          <w:tcPr>
            <w:tcW w:w="1218" w:type="dxa"/>
            <w:vAlign w:val="bottom"/>
          </w:tcPr>
          <w:p w14:paraId="0C78B253" w14:textId="77777777" w:rsidR="00842A1F" w:rsidRPr="00842A1F" w:rsidRDefault="00842A1F" w:rsidP="00842A1F">
            <w:pPr>
              <w:tabs>
                <w:tab w:val="decimal" w:pos="113"/>
              </w:tabs>
              <w:spacing w:line="220" w:lineRule="exact"/>
              <w:jc w:val="left"/>
              <w:rPr>
                <w:sz w:val="20"/>
                <w:szCs w:val="22"/>
              </w:rPr>
            </w:pPr>
          </w:p>
        </w:tc>
      </w:tr>
      <w:tr w:rsidR="00842A1F" w:rsidRPr="00842A1F" w14:paraId="78C2807E" w14:textId="77777777" w:rsidTr="00432402">
        <w:tc>
          <w:tcPr>
            <w:tcW w:w="5803" w:type="dxa"/>
            <w:vAlign w:val="bottom"/>
          </w:tcPr>
          <w:p w14:paraId="65A8C880"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sz w:val="20"/>
                <w:szCs w:val="22"/>
                <w:rtl/>
              </w:rPr>
              <w:t>כתבי אופציה</w:t>
            </w:r>
          </w:p>
        </w:tc>
        <w:tc>
          <w:tcPr>
            <w:tcW w:w="113" w:type="dxa"/>
            <w:vAlign w:val="bottom"/>
          </w:tcPr>
          <w:p w14:paraId="1720B7FC"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5D3EFE16" w14:textId="77777777" w:rsidR="00842A1F" w:rsidRPr="00842A1F" w:rsidRDefault="00842A1F" w:rsidP="00842A1F">
            <w:pPr>
              <w:tabs>
                <w:tab w:val="left" w:pos="0"/>
                <w:tab w:val="left" w:pos="397"/>
                <w:tab w:val="left" w:pos="510"/>
              </w:tabs>
              <w:spacing w:line="220" w:lineRule="exact"/>
              <w:jc w:val="center"/>
              <w:rPr>
                <w:sz w:val="20"/>
                <w:szCs w:val="22"/>
              </w:rPr>
            </w:pPr>
          </w:p>
        </w:tc>
        <w:tc>
          <w:tcPr>
            <w:tcW w:w="168" w:type="dxa"/>
            <w:vAlign w:val="bottom"/>
          </w:tcPr>
          <w:p w14:paraId="54A66D07"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vAlign w:val="bottom"/>
          </w:tcPr>
          <w:p w14:paraId="0FB199FC"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2B6D165D" w14:textId="77777777" w:rsidR="00842A1F" w:rsidRPr="00842A1F" w:rsidRDefault="00842A1F" w:rsidP="00842A1F">
            <w:pPr>
              <w:tabs>
                <w:tab w:val="decimal" w:pos="113"/>
              </w:tabs>
              <w:spacing w:line="220" w:lineRule="exact"/>
              <w:jc w:val="left"/>
              <w:rPr>
                <w:sz w:val="20"/>
                <w:szCs w:val="22"/>
              </w:rPr>
            </w:pPr>
          </w:p>
        </w:tc>
        <w:tc>
          <w:tcPr>
            <w:tcW w:w="1218" w:type="dxa"/>
            <w:vAlign w:val="bottom"/>
          </w:tcPr>
          <w:p w14:paraId="12FFC202" w14:textId="77777777" w:rsidR="00842A1F" w:rsidRPr="00842A1F" w:rsidRDefault="00842A1F" w:rsidP="00842A1F">
            <w:pPr>
              <w:tabs>
                <w:tab w:val="decimal" w:pos="113"/>
              </w:tabs>
              <w:spacing w:line="220" w:lineRule="exact"/>
              <w:jc w:val="left"/>
              <w:rPr>
                <w:sz w:val="20"/>
                <w:szCs w:val="22"/>
              </w:rPr>
            </w:pPr>
          </w:p>
        </w:tc>
      </w:tr>
      <w:tr w:rsidR="00842A1F" w:rsidRPr="00842A1F" w14:paraId="342E6674" w14:textId="77777777" w:rsidTr="00432402">
        <w:tc>
          <w:tcPr>
            <w:tcW w:w="5803" w:type="dxa"/>
            <w:vAlign w:val="bottom"/>
          </w:tcPr>
          <w:p w14:paraId="58C863B3"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sz w:val="20"/>
                <w:szCs w:val="22"/>
                <w:rtl/>
              </w:rPr>
              <w:t>אגרות חוב ניתנות להמרה</w:t>
            </w:r>
          </w:p>
        </w:tc>
        <w:tc>
          <w:tcPr>
            <w:tcW w:w="113" w:type="dxa"/>
            <w:vAlign w:val="bottom"/>
          </w:tcPr>
          <w:p w14:paraId="1AA5A2AC"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5F5E4F63" w14:textId="77777777" w:rsidR="00842A1F" w:rsidRPr="00842A1F" w:rsidRDefault="00842A1F" w:rsidP="00842A1F">
            <w:pPr>
              <w:tabs>
                <w:tab w:val="left" w:pos="0"/>
                <w:tab w:val="left" w:pos="397"/>
                <w:tab w:val="left" w:pos="510"/>
              </w:tabs>
              <w:spacing w:line="220" w:lineRule="exact"/>
              <w:jc w:val="center"/>
              <w:rPr>
                <w:sz w:val="20"/>
                <w:szCs w:val="22"/>
              </w:rPr>
            </w:pPr>
          </w:p>
        </w:tc>
        <w:tc>
          <w:tcPr>
            <w:tcW w:w="168" w:type="dxa"/>
            <w:vAlign w:val="bottom"/>
          </w:tcPr>
          <w:p w14:paraId="40187DEE"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vAlign w:val="bottom"/>
          </w:tcPr>
          <w:p w14:paraId="06A3DBB2"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572FF309" w14:textId="77777777" w:rsidR="00842A1F" w:rsidRPr="00842A1F" w:rsidRDefault="00842A1F" w:rsidP="00842A1F">
            <w:pPr>
              <w:tabs>
                <w:tab w:val="decimal" w:pos="113"/>
              </w:tabs>
              <w:spacing w:line="220" w:lineRule="exact"/>
              <w:jc w:val="left"/>
              <w:rPr>
                <w:sz w:val="20"/>
                <w:szCs w:val="22"/>
              </w:rPr>
            </w:pPr>
          </w:p>
        </w:tc>
        <w:tc>
          <w:tcPr>
            <w:tcW w:w="1218" w:type="dxa"/>
            <w:vAlign w:val="bottom"/>
          </w:tcPr>
          <w:p w14:paraId="658B8306" w14:textId="77777777" w:rsidR="00842A1F" w:rsidRPr="00842A1F" w:rsidRDefault="00842A1F" w:rsidP="00842A1F">
            <w:pPr>
              <w:tabs>
                <w:tab w:val="decimal" w:pos="113"/>
              </w:tabs>
              <w:spacing w:line="220" w:lineRule="exact"/>
              <w:jc w:val="left"/>
              <w:rPr>
                <w:sz w:val="20"/>
                <w:szCs w:val="22"/>
              </w:rPr>
            </w:pPr>
          </w:p>
        </w:tc>
      </w:tr>
      <w:tr w:rsidR="00842A1F" w:rsidRPr="00842A1F" w14:paraId="177FE3D5" w14:textId="77777777" w:rsidTr="00432402">
        <w:tc>
          <w:tcPr>
            <w:tcW w:w="5803" w:type="dxa"/>
            <w:vAlign w:val="bottom"/>
          </w:tcPr>
          <w:p w14:paraId="731D51D8"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sz w:val="20"/>
                <w:szCs w:val="22"/>
                <w:rtl/>
              </w:rPr>
              <w:t>רכיב ההמרה באגרות חוב ניתנות להמרה במניות</w:t>
            </w:r>
          </w:p>
        </w:tc>
        <w:tc>
          <w:tcPr>
            <w:tcW w:w="113" w:type="dxa"/>
            <w:vAlign w:val="bottom"/>
          </w:tcPr>
          <w:p w14:paraId="46D9C647"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2B98608B" w14:textId="77777777" w:rsidR="00842A1F" w:rsidRPr="00842A1F" w:rsidRDefault="00842A1F" w:rsidP="00842A1F">
            <w:pPr>
              <w:tabs>
                <w:tab w:val="left" w:pos="0"/>
                <w:tab w:val="left" w:pos="397"/>
                <w:tab w:val="left" w:pos="510"/>
              </w:tabs>
              <w:spacing w:line="220" w:lineRule="exact"/>
              <w:jc w:val="center"/>
              <w:rPr>
                <w:sz w:val="20"/>
                <w:szCs w:val="22"/>
              </w:rPr>
            </w:pPr>
          </w:p>
        </w:tc>
        <w:tc>
          <w:tcPr>
            <w:tcW w:w="168" w:type="dxa"/>
            <w:vAlign w:val="bottom"/>
          </w:tcPr>
          <w:p w14:paraId="0FBC8AAB"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vAlign w:val="bottom"/>
          </w:tcPr>
          <w:p w14:paraId="4F207140"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2AA587C2" w14:textId="77777777" w:rsidR="00842A1F" w:rsidRPr="00842A1F" w:rsidRDefault="00842A1F" w:rsidP="00842A1F">
            <w:pPr>
              <w:tabs>
                <w:tab w:val="decimal" w:pos="113"/>
              </w:tabs>
              <w:spacing w:line="220" w:lineRule="exact"/>
              <w:jc w:val="left"/>
              <w:rPr>
                <w:sz w:val="20"/>
                <w:szCs w:val="22"/>
              </w:rPr>
            </w:pPr>
          </w:p>
        </w:tc>
        <w:tc>
          <w:tcPr>
            <w:tcW w:w="1218" w:type="dxa"/>
            <w:vAlign w:val="bottom"/>
          </w:tcPr>
          <w:p w14:paraId="2B55D959" w14:textId="77777777" w:rsidR="00842A1F" w:rsidRPr="00842A1F" w:rsidRDefault="00842A1F" w:rsidP="00842A1F">
            <w:pPr>
              <w:tabs>
                <w:tab w:val="decimal" w:pos="113"/>
              </w:tabs>
              <w:spacing w:line="220" w:lineRule="exact"/>
              <w:jc w:val="left"/>
              <w:rPr>
                <w:sz w:val="20"/>
                <w:szCs w:val="22"/>
              </w:rPr>
            </w:pPr>
          </w:p>
        </w:tc>
      </w:tr>
      <w:tr w:rsidR="00842A1F" w:rsidRPr="00842A1F" w14:paraId="57DEF974" w14:textId="77777777" w:rsidTr="00432402">
        <w:tc>
          <w:tcPr>
            <w:tcW w:w="5803" w:type="dxa"/>
            <w:vAlign w:val="bottom"/>
          </w:tcPr>
          <w:p w14:paraId="47CC7B62" w14:textId="570405C4" w:rsidR="00842A1F" w:rsidRPr="00842A1F" w:rsidRDefault="00842A1F" w:rsidP="00842A1F">
            <w:pPr>
              <w:pStyle w:val="NormalIndent"/>
              <w:tabs>
                <w:tab w:val="left" w:pos="227"/>
                <w:tab w:val="left" w:pos="397"/>
                <w:tab w:val="left" w:pos="567"/>
              </w:tabs>
              <w:spacing w:line="220" w:lineRule="exact"/>
              <w:ind w:left="227" w:hanging="170"/>
              <w:rPr>
                <w:sz w:val="20"/>
                <w:szCs w:val="22"/>
                <w:rtl/>
              </w:rPr>
            </w:pPr>
            <w:r w:rsidRPr="00842A1F">
              <w:rPr>
                <w:sz w:val="20"/>
                <w:szCs w:val="22"/>
                <w:rtl/>
              </w:rPr>
              <w:t>התחייב</w:t>
            </w:r>
            <w:r w:rsidRPr="00842A1F">
              <w:rPr>
                <w:rFonts w:hint="cs"/>
                <w:sz w:val="20"/>
                <w:szCs w:val="22"/>
                <w:rtl/>
              </w:rPr>
              <w:t>וי</w:t>
            </w:r>
            <w:r w:rsidRPr="00842A1F">
              <w:rPr>
                <w:sz w:val="20"/>
                <w:szCs w:val="22"/>
                <w:rtl/>
              </w:rPr>
              <w:t>ות בגין חכירה</w:t>
            </w:r>
          </w:p>
        </w:tc>
        <w:tc>
          <w:tcPr>
            <w:tcW w:w="113" w:type="dxa"/>
            <w:vAlign w:val="bottom"/>
          </w:tcPr>
          <w:p w14:paraId="0AA62809"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235A950C" w14:textId="77777777" w:rsidR="00842A1F" w:rsidRPr="00842A1F" w:rsidRDefault="00842A1F" w:rsidP="00842A1F">
            <w:pPr>
              <w:tabs>
                <w:tab w:val="left" w:pos="0"/>
                <w:tab w:val="left" w:pos="397"/>
                <w:tab w:val="left" w:pos="510"/>
              </w:tabs>
              <w:spacing w:line="220" w:lineRule="exact"/>
              <w:jc w:val="center"/>
              <w:rPr>
                <w:sz w:val="20"/>
                <w:szCs w:val="22"/>
              </w:rPr>
            </w:pPr>
          </w:p>
        </w:tc>
        <w:tc>
          <w:tcPr>
            <w:tcW w:w="168" w:type="dxa"/>
            <w:vAlign w:val="bottom"/>
          </w:tcPr>
          <w:p w14:paraId="6514B48A"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vAlign w:val="bottom"/>
          </w:tcPr>
          <w:p w14:paraId="665F0166"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65C59C24" w14:textId="77777777" w:rsidR="00842A1F" w:rsidRPr="00842A1F" w:rsidRDefault="00842A1F" w:rsidP="00842A1F">
            <w:pPr>
              <w:tabs>
                <w:tab w:val="decimal" w:pos="113"/>
              </w:tabs>
              <w:spacing w:line="220" w:lineRule="exact"/>
              <w:jc w:val="left"/>
              <w:rPr>
                <w:sz w:val="20"/>
                <w:szCs w:val="22"/>
              </w:rPr>
            </w:pPr>
          </w:p>
        </w:tc>
        <w:tc>
          <w:tcPr>
            <w:tcW w:w="1218" w:type="dxa"/>
            <w:vAlign w:val="bottom"/>
          </w:tcPr>
          <w:p w14:paraId="6903F51B" w14:textId="77777777" w:rsidR="00842A1F" w:rsidRPr="00842A1F" w:rsidRDefault="00842A1F" w:rsidP="00842A1F">
            <w:pPr>
              <w:tabs>
                <w:tab w:val="decimal" w:pos="113"/>
              </w:tabs>
              <w:spacing w:line="220" w:lineRule="exact"/>
              <w:jc w:val="left"/>
              <w:rPr>
                <w:sz w:val="20"/>
                <w:szCs w:val="22"/>
              </w:rPr>
            </w:pPr>
          </w:p>
        </w:tc>
      </w:tr>
      <w:tr w:rsidR="00842A1F" w:rsidRPr="00842A1F" w14:paraId="00BBB111" w14:textId="77777777" w:rsidTr="00432402">
        <w:tc>
          <w:tcPr>
            <w:tcW w:w="5803" w:type="dxa"/>
            <w:vAlign w:val="bottom"/>
          </w:tcPr>
          <w:p w14:paraId="20541435"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sz w:val="20"/>
                <w:szCs w:val="22"/>
                <w:rtl/>
              </w:rPr>
              <w:t xml:space="preserve">התחייבויות אחרות </w:t>
            </w:r>
          </w:p>
        </w:tc>
        <w:tc>
          <w:tcPr>
            <w:tcW w:w="113" w:type="dxa"/>
            <w:vAlign w:val="bottom"/>
          </w:tcPr>
          <w:p w14:paraId="54980713"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67544B3A" w14:textId="77777777" w:rsidR="00842A1F" w:rsidRPr="00842A1F" w:rsidRDefault="00842A1F" w:rsidP="00842A1F">
            <w:pPr>
              <w:tabs>
                <w:tab w:val="left" w:pos="0"/>
                <w:tab w:val="left" w:pos="397"/>
                <w:tab w:val="left" w:pos="510"/>
              </w:tabs>
              <w:spacing w:line="220" w:lineRule="exact"/>
              <w:jc w:val="center"/>
              <w:rPr>
                <w:sz w:val="20"/>
                <w:szCs w:val="22"/>
              </w:rPr>
            </w:pPr>
          </w:p>
        </w:tc>
        <w:tc>
          <w:tcPr>
            <w:tcW w:w="168" w:type="dxa"/>
            <w:vAlign w:val="bottom"/>
          </w:tcPr>
          <w:p w14:paraId="27D6DC6B"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vAlign w:val="bottom"/>
          </w:tcPr>
          <w:p w14:paraId="78D2C15F"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485144CF" w14:textId="77777777" w:rsidR="00842A1F" w:rsidRPr="00842A1F" w:rsidRDefault="00842A1F" w:rsidP="00842A1F">
            <w:pPr>
              <w:tabs>
                <w:tab w:val="decimal" w:pos="113"/>
              </w:tabs>
              <w:spacing w:line="220" w:lineRule="exact"/>
              <w:jc w:val="left"/>
              <w:rPr>
                <w:sz w:val="20"/>
                <w:szCs w:val="22"/>
              </w:rPr>
            </w:pPr>
          </w:p>
        </w:tc>
        <w:tc>
          <w:tcPr>
            <w:tcW w:w="1218" w:type="dxa"/>
            <w:vAlign w:val="bottom"/>
          </w:tcPr>
          <w:p w14:paraId="70C9973B" w14:textId="77777777" w:rsidR="00842A1F" w:rsidRPr="00842A1F" w:rsidRDefault="00842A1F" w:rsidP="00842A1F">
            <w:pPr>
              <w:tabs>
                <w:tab w:val="decimal" w:pos="113"/>
              </w:tabs>
              <w:spacing w:line="220" w:lineRule="exact"/>
              <w:jc w:val="left"/>
              <w:rPr>
                <w:sz w:val="20"/>
                <w:szCs w:val="22"/>
              </w:rPr>
            </w:pPr>
          </w:p>
        </w:tc>
      </w:tr>
      <w:tr w:rsidR="00842A1F" w:rsidRPr="00842A1F" w14:paraId="1E4EE0B4" w14:textId="77777777" w:rsidTr="00432402">
        <w:tc>
          <w:tcPr>
            <w:tcW w:w="5803" w:type="dxa"/>
            <w:vAlign w:val="bottom"/>
          </w:tcPr>
          <w:p w14:paraId="6C5A3D00" w14:textId="08BFA26E" w:rsidR="00842A1F" w:rsidRPr="00842A1F" w:rsidRDefault="00842A1F" w:rsidP="00842A1F">
            <w:pPr>
              <w:pStyle w:val="NormalIndent"/>
              <w:tabs>
                <w:tab w:val="left" w:pos="227"/>
                <w:tab w:val="left" w:pos="397"/>
                <w:tab w:val="left" w:pos="567"/>
              </w:tabs>
              <w:spacing w:line="220" w:lineRule="exact"/>
              <w:ind w:left="227" w:hanging="170"/>
              <w:rPr>
                <w:sz w:val="20"/>
                <w:szCs w:val="22"/>
                <w:rtl/>
              </w:rPr>
            </w:pPr>
            <w:r w:rsidRPr="00842A1F">
              <w:rPr>
                <w:rFonts w:hint="cs"/>
                <w:sz w:val="20"/>
                <w:szCs w:val="22"/>
                <w:rtl/>
              </w:rPr>
              <w:t xml:space="preserve">התחייבויות </w:t>
            </w:r>
            <w:r w:rsidR="00E959A2">
              <w:rPr>
                <w:rFonts w:hint="cs"/>
                <w:sz w:val="20"/>
                <w:szCs w:val="22"/>
                <w:rtl/>
              </w:rPr>
              <w:t xml:space="preserve">בגין </w:t>
            </w:r>
            <w:r w:rsidRPr="00842A1F">
              <w:rPr>
                <w:rFonts w:hint="cs"/>
                <w:sz w:val="20"/>
                <w:szCs w:val="22"/>
                <w:rtl/>
              </w:rPr>
              <w:t>חוז</w:t>
            </w:r>
            <w:r w:rsidR="00E959A2">
              <w:rPr>
                <w:rFonts w:hint="cs"/>
                <w:sz w:val="20"/>
                <w:szCs w:val="22"/>
                <w:rtl/>
              </w:rPr>
              <w:t>ים עם לקוחות</w:t>
            </w:r>
            <w:r w:rsidRPr="00842A1F">
              <w:rPr>
                <w:rStyle w:val="FootnoteReference"/>
                <w:sz w:val="20"/>
                <w:szCs w:val="22"/>
              </w:rPr>
              <w:fldChar w:fldCharType="begin"/>
            </w:r>
            <w:r w:rsidRPr="00842A1F">
              <w:rPr>
                <w:sz w:val="20"/>
                <w:szCs w:val="22"/>
                <w:rtl/>
              </w:rPr>
              <w:instrText xml:space="preserve"> </w:instrText>
            </w:r>
            <w:r w:rsidRPr="00842A1F">
              <w:rPr>
                <w:sz w:val="20"/>
                <w:szCs w:val="22"/>
              </w:rPr>
              <w:instrText>NOTEREF</w:instrText>
            </w:r>
            <w:r w:rsidRPr="00842A1F">
              <w:rPr>
                <w:sz w:val="20"/>
                <w:szCs w:val="22"/>
                <w:rtl/>
              </w:rPr>
              <w:instrText xml:space="preserve"> _</w:instrText>
            </w:r>
            <w:r w:rsidRPr="00842A1F">
              <w:rPr>
                <w:sz w:val="20"/>
                <w:szCs w:val="22"/>
              </w:rPr>
              <w:instrText>Ref533715331 \h</w:instrText>
            </w:r>
            <w:r w:rsidRPr="00842A1F">
              <w:rPr>
                <w:sz w:val="20"/>
                <w:szCs w:val="22"/>
                <w:rtl/>
              </w:rPr>
              <w:instrText xml:space="preserve"> </w:instrText>
            </w:r>
            <w:r w:rsidRPr="00842A1F">
              <w:rPr>
                <w:rStyle w:val="FootnoteReference"/>
                <w:sz w:val="20"/>
                <w:szCs w:val="22"/>
              </w:rPr>
              <w:instrText xml:space="preserve"> \* MERGEFORMAT </w:instrText>
            </w:r>
            <w:r w:rsidRPr="00842A1F">
              <w:rPr>
                <w:rStyle w:val="FootnoteReference"/>
                <w:sz w:val="20"/>
                <w:szCs w:val="22"/>
              </w:rPr>
            </w:r>
            <w:r w:rsidRPr="00842A1F">
              <w:rPr>
                <w:rStyle w:val="FootnoteReference"/>
                <w:sz w:val="20"/>
                <w:szCs w:val="22"/>
              </w:rPr>
              <w:fldChar w:fldCharType="separate"/>
            </w:r>
            <w:r w:rsidR="00C213DF" w:rsidRPr="00C213DF">
              <w:rPr>
                <w:rStyle w:val="FootnoteReference"/>
                <w:sz w:val="20"/>
                <w:szCs w:val="22"/>
                <w:rtl/>
              </w:rPr>
              <w:t>2</w:t>
            </w:r>
            <w:r w:rsidRPr="00842A1F">
              <w:rPr>
                <w:rStyle w:val="FootnoteReference"/>
                <w:sz w:val="20"/>
                <w:szCs w:val="22"/>
              </w:rPr>
              <w:fldChar w:fldCharType="end"/>
            </w:r>
          </w:p>
        </w:tc>
        <w:tc>
          <w:tcPr>
            <w:tcW w:w="113" w:type="dxa"/>
            <w:vAlign w:val="bottom"/>
          </w:tcPr>
          <w:p w14:paraId="5CE31040"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0DF34CC8" w14:textId="77777777" w:rsidR="00842A1F" w:rsidRPr="00842A1F" w:rsidRDefault="00842A1F" w:rsidP="00842A1F">
            <w:pPr>
              <w:tabs>
                <w:tab w:val="left" w:pos="0"/>
                <w:tab w:val="left" w:pos="397"/>
                <w:tab w:val="left" w:pos="510"/>
              </w:tabs>
              <w:spacing w:line="220" w:lineRule="exact"/>
              <w:jc w:val="center"/>
              <w:rPr>
                <w:sz w:val="20"/>
                <w:szCs w:val="22"/>
              </w:rPr>
            </w:pPr>
          </w:p>
        </w:tc>
        <w:tc>
          <w:tcPr>
            <w:tcW w:w="168" w:type="dxa"/>
            <w:vAlign w:val="bottom"/>
          </w:tcPr>
          <w:p w14:paraId="49D54CDA"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vAlign w:val="bottom"/>
          </w:tcPr>
          <w:p w14:paraId="16F229E1"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633D58AE" w14:textId="77777777" w:rsidR="00842A1F" w:rsidRPr="00842A1F" w:rsidRDefault="00842A1F" w:rsidP="00842A1F">
            <w:pPr>
              <w:tabs>
                <w:tab w:val="decimal" w:pos="113"/>
              </w:tabs>
              <w:spacing w:line="220" w:lineRule="exact"/>
              <w:jc w:val="left"/>
              <w:rPr>
                <w:sz w:val="20"/>
                <w:szCs w:val="22"/>
              </w:rPr>
            </w:pPr>
          </w:p>
        </w:tc>
        <w:tc>
          <w:tcPr>
            <w:tcW w:w="1218" w:type="dxa"/>
            <w:vAlign w:val="bottom"/>
          </w:tcPr>
          <w:p w14:paraId="437FF10A" w14:textId="77777777" w:rsidR="00842A1F" w:rsidRPr="00842A1F" w:rsidRDefault="00842A1F" w:rsidP="00842A1F">
            <w:pPr>
              <w:tabs>
                <w:tab w:val="decimal" w:pos="113"/>
              </w:tabs>
              <w:spacing w:line="220" w:lineRule="exact"/>
              <w:jc w:val="left"/>
              <w:rPr>
                <w:sz w:val="20"/>
                <w:szCs w:val="22"/>
              </w:rPr>
            </w:pPr>
          </w:p>
        </w:tc>
      </w:tr>
      <w:tr w:rsidR="00842A1F" w:rsidRPr="00842A1F" w14:paraId="796571EA" w14:textId="77777777" w:rsidTr="00432402">
        <w:tc>
          <w:tcPr>
            <w:tcW w:w="5803" w:type="dxa"/>
            <w:vAlign w:val="bottom"/>
          </w:tcPr>
          <w:p w14:paraId="3B848BC1"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sz w:val="20"/>
                <w:szCs w:val="22"/>
                <w:rtl/>
              </w:rPr>
              <w:t>התחייבויות בשל הטבות לעובדים</w:t>
            </w:r>
          </w:p>
        </w:tc>
        <w:tc>
          <w:tcPr>
            <w:tcW w:w="113" w:type="dxa"/>
            <w:vAlign w:val="bottom"/>
          </w:tcPr>
          <w:p w14:paraId="66F235E4"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750A5BC5" w14:textId="77777777" w:rsidR="00842A1F" w:rsidRPr="00842A1F" w:rsidRDefault="00842A1F" w:rsidP="00842A1F">
            <w:pPr>
              <w:tabs>
                <w:tab w:val="left" w:pos="0"/>
                <w:tab w:val="left" w:pos="397"/>
                <w:tab w:val="left" w:pos="510"/>
              </w:tabs>
              <w:spacing w:line="220" w:lineRule="exact"/>
              <w:jc w:val="center"/>
              <w:rPr>
                <w:sz w:val="20"/>
                <w:szCs w:val="22"/>
              </w:rPr>
            </w:pPr>
          </w:p>
        </w:tc>
        <w:tc>
          <w:tcPr>
            <w:tcW w:w="168" w:type="dxa"/>
            <w:vAlign w:val="bottom"/>
          </w:tcPr>
          <w:p w14:paraId="296F7CA5"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vAlign w:val="bottom"/>
          </w:tcPr>
          <w:p w14:paraId="350D84F5"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62B27BA0" w14:textId="77777777" w:rsidR="00842A1F" w:rsidRPr="00842A1F" w:rsidRDefault="00842A1F" w:rsidP="00842A1F">
            <w:pPr>
              <w:tabs>
                <w:tab w:val="decimal" w:pos="113"/>
              </w:tabs>
              <w:spacing w:line="220" w:lineRule="exact"/>
              <w:jc w:val="left"/>
              <w:rPr>
                <w:sz w:val="20"/>
                <w:szCs w:val="22"/>
              </w:rPr>
            </w:pPr>
          </w:p>
        </w:tc>
        <w:tc>
          <w:tcPr>
            <w:tcW w:w="1218" w:type="dxa"/>
            <w:vAlign w:val="bottom"/>
          </w:tcPr>
          <w:p w14:paraId="743D940B" w14:textId="77777777" w:rsidR="00842A1F" w:rsidRPr="00842A1F" w:rsidRDefault="00842A1F" w:rsidP="00842A1F">
            <w:pPr>
              <w:tabs>
                <w:tab w:val="decimal" w:pos="113"/>
              </w:tabs>
              <w:spacing w:line="220" w:lineRule="exact"/>
              <w:jc w:val="left"/>
              <w:rPr>
                <w:sz w:val="20"/>
                <w:szCs w:val="22"/>
              </w:rPr>
            </w:pPr>
          </w:p>
        </w:tc>
      </w:tr>
      <w:tr w:rsidR="00842A1F" w:rsidRPr="00842A1F" w14:paraId="4FBD25AD" w14:textId="77777777" w:rsidTr="00432402">
        <w:tc>
          <w:tcPr>
            <w:tcW w:w="5803" w:type="dxa"/>
            <w:vAlign w:val="bottom"/>
          </w:tcPr>
          <w:p w14:paraId="43D00B07"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sz w:val="20"/>
                <w:szCs w:val="22"/>
                <w:rtl/>
              </w:rPr>
              <w:t>הפרשות</w:t>
            </w:r>
          </w:p>
        </w:tc>
        <w:tc>
          <w:tcPr>
            <w:tcW w:w="113" w:type="dxa"/>
            <w:vAlign w:val="bottom"/>
          </w:tcPr>
          <w:p w14:paraId="1F43F079"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0C6D1F23" w14:textId="77777777" w:rsidR="00842A1F" w:rsidRPr="00842A1F" w:rsidRDefault="00842A1F" w:rsidP="00842A1F">
            <w:pPr>
              <w:tabs>
                <w:tab w:val="left" w:pos="0"/>
                <w:tab w:val="left" w:pos="397"/>
                <w:tab w:val="left" w:pos="510"/>
              </w:tabs>
              <w:spacing w:line="220" w:lineRule="exact"/>
              <w:jc w:val="center"/>
              <w:rPr>
                <w:sz w:val="20"/>
                <w:szCs w:val="22"/>
              </w:rPr>
            </w:pPr>
          </w:p>
        </w:tc>
        <w:tc>
          <w:tcPr>
            <w:tcW w:w="168" w:type="dxa"/>
            <w:vAlign w:val="bottom"/>
          </w:tcPr>
          <w:p w14:paraId="515038A3"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vAlign w:val="bottom"/>
          </w:tcPr>
          <w:p w14:paraId="0D99A487"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5A498451" w14:textId="77777777" w:rsidR="00842A1F" w:rsidRPr="00842A1F" w:rsidRDefault="00842A1F" w:rsidP="00842A1F">
            <w:pPr>
              <w:tabs>
                <w:tab w:val="decimal" w:pos="113"/>
              </w:tabs>
              <w:spacing w:line="220" w:lineRule="exact"/>
              <w:jc w:val="left"/>
              <w:rPr>
                <w:sz w:val="20"/>
                <w:szCs w:val="22"/>
              </w:rPr>
            </w:pPr>
          </w:p>
        </w:tc>
        <w:tc>
          <w:tcPr>
            <w:tcW w:w="1218" w:type="dxa"/>
            <w:vAlign w:val="bottom"/>
          </w:tcPr>
          <w:p w14:paraId="5165F6E2" w14:textId="77777777" w:rsidR="00842A1F" w:rsidRPr="00842A1F" w:rsidRDefault="00842A1F" w:rsidP="00842A1F">
            <w:pPr>
              <w:tabs>
                <w:tab w:val="decimal" w:pos="113"/>
              </w:tabs>
              <w:spacing w:line="220" w:lineRule="exact"/>
              <w:jc w:val="left"/>
              <w:rPr>
                <w:sz w:val="20"/>
                <w:szCs w:val="22"/>
              </w:rPr>
            </w:pPr>
          </w:p>
        </w:tc>
      </w:tr>
      <w:tr w:rsidR="00842A1F" w:rsidRPr="00842A1F" w14:paraId="6A766A89" w14:textId="77777777" w:rsidTr="00432402">
        <w:tc>
          <w:tcPr>
            <w:tcW w:w="5803" w:type="dxa"/>
            <w:vAlign w:val="bottom"/>
          </w:tcPr>
          <w:p w14:paraId="265B3511"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proofErr w:type="spellStart"/>
            <w:r w:rsidRPr="00842A1F">
              <w:rPr>
                <w:sz w:val="20"/>
                <w:szCs w:val="22"/>
                <w:rtl/>
              </w:rPr>
              <w:t>מסים</w:t>
            </w:r>
            <w:proofErr w:type="spellEnd"/>
            <w:r w:rsidRPr="00842A1F">
              <w:rPr>
                <w:sz w:val="20"/>
                <w:szCs w:val="22"/>
                <w:rtl/>
              </w:rPr>
              <w:t xml:space="preserve"> נדחים</w:t>
            </w:r>
          </w:p>
        </w:tc>
        <w:tc>
          <w:tcPr>
            <w:tcW w:w="113" w:type="dxa"/>
            <w:vAlign w:val="bottom"/>
          </w:tcPr>
          <w:p w14:paraId="140F9124"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343FBBE4" w14:textId="77777777" w:rsidR="00842A1F" w:rsidRPr="00842A1F" w:rsidRDefault="00842A1F" w:rsidP="00842A1F">
            <w:pPr>
              <w:tabs>
                <w:tab w:val="left" w:pos="0"/>
                <w:tab w:val="left" w:pos="397"/>
                <w:tab w:val="left" w:pos="510"/>
              </w:tabs>
              <w:spacing w:line="220" w:lineRule="exact"/>
              <w:jc w:val="center"/>
              <w:rPr>
                <w:sz w:val="20"/>
                <w:szCs w:val="22"/>
              </w:rPr>
            </w:pPr>
            <w:r w:rsidRPr="00842A1F">
              <w:rPr>
                <w:rFonts w:hint="cs"/>
                <w:sz w:val="20"/>
                <w:szCs w:val="22"/>
                <w:rtl/>
              </w:rPr>
              <w:t>ה</w:t>
            </w:r>
          </w:p>
        </w:tc>
        <w:tc>
          <w:tcPr>
            <w:tcW w:w="168" w:type="dxa"/>
            <w:vAlign w:val="bottom"/>
          </w:tcPr>
          <w:p w14:paraId="0C17DAF2"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tcBorders>
              <w:top w:val="nil"/>
              <w:left w:val="nil"/>
              <w:right w:val="nil"/>
            </w:tcBorders>
            <w:vAlign w:val="bottom"/>
          </w:tcPr>
          <w:p w14:paraId="0A372379"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00589D39" w14:textId="77777777" w:rsidR="00842A1F" w:rsidRPr="00842A1F" w:rsidRDefault="00842A1F" w:rsidP="00842A1F">
            <w:pPr>
              <w:tabs>
                <w:tab w:val="decimal" w:pos="113"/>
              </w:tabs>
              <w:spacing w:line="220" w:lineRule="exact"/>
              <w:jc w:val="left"/>
              <w:rPr>
                <w:sz w:val="20"/>
                <w:szCs w:val="22"/>
              </w:rPr>
            </w:pPr>
          </w:p>
        </w:tc>
        <w:tc>
          <w:tcPr>
            <w:tcW w:w="1218" w:type="dxa"/>
            <w:tcBorders>
              <w:top w:val="nil"/>
              <w:left w:val="nil"/>
              <w:right w:val="nil"/>
            </w:tcBorders>
            <w:vAlign w:val="bottom"/>
          </w:tcPr>
          <w:p w14:paraId="62943306" w14:textId="77777777" w:rsidR="00842A1F" w:rsidRPr="00842A1F" w:rsidRDefault="00842A1F" w:rsidP="00842A1F">
            <w:pPr>
              <w:tabs>
                <w:tab w:val="decimal" w:pos="113"/>
              </w:tabs>
              <w:spacing w:line="220" w:lineRule="exact"/>
              <w:jc w:val="left"/>
              <w:rPr>
                <w:sz w:val="20"/>
                <w:szCs w:val="22"/>
              </w:rPr>
            </w:pPr>
          </w:p>
        </w:tc>
      </w:tr>
      <w:tr w:rsidR="00842A1F" w:rsidRPr="00842A1F" w14:paraId="61D9D3F9" w14:textId="77777777" w:rsidTr="00432402">
        <w:tc>
          <w:tcPr>
            <w:tcW w:w="5803" w:type="dxa"/>
            <w:vAlign w:val="bottom"/>
          </w:tcPr>
          <w:p w14:paraId="5BE1ED93"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tl/>
              </w:rPr>
            </w:pPr>
            <w:r w:rsidRPr="00842A1F">
              <w:rPr>
                <w:rFonts w:hint="cs"/>
                <w:sz w:val="20"/>
                <w:szCs w:val="22"/>
                <w:rtl/>
              </w:rPr>
              <w:t>נגזרים פיננסיים אחרים</w:t>
            </w:r>
          </w:p>
        </w:tc>
        <w:tc>
          <w:tcPr>
            <w:tcW w:w="113" w:type="dxa"/>
            <w:vAlign w:val="bottom"/>
          </w:tcPr>
          <w:p w14:paraId="0563F826"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673371D0" w14:textId="77777777" w:rsidR="00842A1F" w:rsidRPr="00842A1F" w:rsidRDefault="00842A1F" w:rsidP="00842A1F">
            <w:pPr>
              <w:tabs>
                <w:tab w:val="left" w:pos="0"/>
                <w:tab w:val="left" w:pos="397"/>
                <w:tab w:val="left" w:pos="510"/>
              </w:tabs>
              <w:spacing w:line="220" w:lineRule="exact"/>
              <w:jc w:val="center"/>
              <w:rPr>
                <w:sz w:val="20"/>
                <w:szCs w:val="22"/>
                <w:rtl/>
              </w:rPr>
            </w:pPr>
          </w:p>
        </w:tc>
        <w:tc>
          <w:tcPr>
            <w:tcW w:w="168" w:type="dxa"/>
            <w:vAlign w:val="bottom"/>
          </w:tcPr>
          <w:p w14:paraId="3BA2389E"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tcBorders>
              <w:left w:val="nil"/>
              <w:right w:val="nil"/>
            </w:tcBorders>
            <w:vAlign w:val="bottom"/>
          </w:tcPr>
          <w:p w14:paraId="5962C922"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3DCAFEFC" w14:textId="77777777" w:rsidR="00842A1F" w:rsidRPr="00842A1F" w:rsidRDefault="00842A1F" w:rsidP="00842A1F">
            <w:pPr>
              <w:tabs>
                <w:tab w:val="decimal" w:pos="113"/>
              </w:tabs>
              <w:spacing w:line="220" w:lineRule="exact"/>
              <w:jc w:val="left"/>
              <w:rPr>
                <w:sz w:val="20"/>
                <w:szCs w:val="22"/>
              </w:rPr>
            </w:pPr>
          </w:p>
        </w:tc>
        <w:tc>
          <w:tcPr>
            <w:tcW w:w="1218" w:type="dxa"/>
            <w:tcBorders>
              <w:left w:val="nil"/>
              <w:right w:val="nil"/>
            </w:tcBorders>
            <w:vAlign w:val="bottom"/>
          </w:tcPr>
          <w:p w14:paraId="2FA4D706" w14:textId="77777777" w:rsidR="00842A1F" w:rsidRPr="00842A1F" w:rsidRDefault="00842A1F" w:rsidP="00842A1F">
            <w:pPr>
              <w:tabs>
                <w:tab w:val="decimal" w:pos="113"/>
              </w:tabs>
              <w:spacing w:line="220" w:lineRule="exact"/>
              <w:jc w:val="left"/>
              <w:rPr>
                <w:sz w:val="20"/>
                <w:szCs w:val="22"/>
              </w:rPr>
            </w:pPr>
          </w:p>
        </w:tc>
      </w:tr>
      <w:tr w:rsidR="00842A1F" w:rsidRPr="00842A1F" w14:paraId="657EFCA0" w14:textId="77777777" w:rsidTr="00432402">
        <w:tc>
          <w:tcPr>
            <w:tcW w:w="5803" w:type="dxa"/>
            <w:vAlign w:val="bottom"/>
          </w:tcPr>
          <w:p w14:paraId="7CA5ECA4" w14:textId="77777777" w:rsidR="00842A1F" w:rsidRPr="00842A1F" w:rsidRDefault="00842A1F" w:rsidP="00842A1F">
            <w:pPr>
              <w:pStyle w:val="NormalIndent"/>
              <w:tabs>
                <w:tab w:val="left" w:pos="227"/>
                <w:tab w:val="left" w:pos="397"/>
                <w:tab w:val="left" w:pos="567"/>
              </w:tabs>
              <w:spacing w:line="220" w:lineRule="exact"/>
              <w:ind w:left="0"/>
              <w:rPr>
                <w:sz w:val="20"/>
                <w:szCs w:val="22"/>
                <w:u w:val="single"/>
                <w:rtl/>
              </w:rPr>
            </w:pPr>
          </w:p>
        </w:tc>
        <w:tc>
          <w:tcPr>
            <w:tcW w:w="113" w:type="dxa"/>
            <w:vAlign w:val="bottom"/>
          </w:tcPr>
          <w:p w14:paraId="04745315" w14:textId="77777777" w:rsidR="00842A1F" w:rsidRPr="00842A1F" w:rsidRDefault="00842A1F" w:rsidP="00842A1F">
            <w:pPr>
              <w:pStyle w:val="NormalIndent"/>
              <w:tabs>
                <w:tab w:val="left" w:pos="227"/>
                <w:tab w:val="left" w:pos="397"/>
                <w:tab w:val="left" w:pos="567"/>
              </w:tabs>
              <w:spacing w:line="220" w:lineRule="exact"/>
              <w:ind w:left="0"/>
              <w:rPr>
                <w:sz w:val="20"/>
                <w:szCs w:val="22"/>
                <w:u w:val="single"/>
              </w:rPr>
            </w:pPr>
          </w:p>
        </w:tc>
        <w:tc>
          <w:tcPr>
            <w:tcW w:w="1008" w:type="dxa"/>
            <w:vAlign w:val="bottom"/>
          </w:tcPr>
          <w:p w14:paraId="7DA3F7B6" w14:textId="77777777" w:rsidR="00842A1F" w:rsidRPr="00842A1F" w:rsidRDefault="00842A1F" w:rsidP="00842A1F">
            <w:pPr>
              <w:pStyle w:val="NormalIndent"/>
              <w:tabs>
                <w:tab w:val="left" w:pos="227"/>
                <w:tab w:val="left" w:pos="397"/>
                <w:tab w:val="left" w:pos="567"/>
              </w:tabs>
              <w:spacing w:line="220" w:lineRule="exact"/>
              <w:ind w:left="0"/>
              <w:rPr>
                <w:sz w:val="20"/>
                <w:szCs w:val="22"/>
                <w:u w:val="single"/>
                <w:rtl/>
              </w:rPr>
            </w:pPr>
          </w:p>
        </w:tc>
        <w:tc>
          <w:tcPr>
            <w:tcW w:w="168" w:type="dxa"/>
            <w:vAlign w:val="bottom"/>
          </w:tcPr>
          <w:p w14:paraId="1662EBF8" w14:textId="77777777" w:rsidR="00842A1F" w:rsidRPr="00842A1F" w:rsidRDefault="00842A1F" w:rsidP="00842A1F">
            <w:pPr>
              <w:pStyle w:val="NormalIndent"/>
              <w:tabs>
                <w:tab w:val="left" w:pos="227"/>
                <w:tab w:val="left" w:pos="397"/>
                <w:tab w:val="left" w:pos="567"/>
              </w:tabs>
              <w:spacing w:line="220" w:lineRule="exact"/>
              <w:ind w:left="0"/>
              <w:rPr>
                <w:sz w:val="20"/>
                <w:szCs w:val="22"/>
                <w:u w:val="single"/>
              </w:rPr>
            </w:pPr>
          </w:p>
        </w:tc>
        <w:tc>
          <w:tcPr>
            <w:tcW w:w="1050" w:type="dxa"/>
            <w:tcBorders>
              <w:top w:val="single" w:sz="6" w:space="0" w:color="auto"/>
              <w:left w:val="nil"/>
              <w:right w:val="nil"/>
            </w:tcBorders>
            <w:vAlign w:val="bottom"/>
          </w:tcPr>
          <w:p w14:paraId="6C033D77" w14:textId="77777777" w:rsidR="00842A1F" w:rsidRPr="00842A1F" w:rsidRDefault="00842A1F" w:rsidP="00842A1F">
            <w:pPr>
              <w:pStyle w:val="NormalIndent"/>
              <w:tabs>
                <w:tab w:val="left" w:pos="227"/>
                <w:tab w:val="left" w:pos="397"/>
                <w:tab w:val="left" w:pos="567"/>
              </w:tabs>
              <w:spacing w:line="220" w:lineRule="exact"/>
              <w:ind w:left="0"/>
              <w:rPr>
                <w:sz w:val="20"/>
                <w:szCs w:val="22"/>
                <w:u w:val="single"/>
              </w:rPr>
            </w:pPr>
          </w:p>
        </w:tc>
        <w:tc>
          <w:tcPr>
            <w:tcW w:w="154" w:type="dxa"/>
            <w:vAlign w:val="bottom"/>
          </w:tcPr>
          <w:p w14:paraId="5359FD28" w14:textId="77777777" w:rsidR="00842A1F" w:rsidRPr="00842A1F" w:rsidRDefault="00842A1F" w:rsidP="00842A1F">
            <w:pPr>
              <w:pStyle w:val="NormalIndent"/>
              <w:tabs>
                <w:tab w:val="left" w:pos="227"/>
                <w:tab w:val="left" w:pos="397"/>
                <w:tab w:val="left" w:pos="567"/>
              </w:tabs>
              <w:spacing w:line="220" w:lineRule="exact"/>
              <w:ind w:left="0"/>
              <w:rPr>
                <w:sz w:val="20"/>
                <w:szCs w:val="22"/>
                <w:u w:val="single"/>
              </w:rPr>
            </w:pPr>
          </w:p>
        </w:tc>
        <w:tc>
          <w:tcPr>
            <w:tcW w:w="1218" w:type="dxa"/>
            <w:tcBorders>
              <w:top w:val="single" w:sz="6" w:space="0" w:color="auto"/>
              <w:left w:val="nil"/>
              <w:right w:val="nil"/>
            </w:tcBorders>
            <w:vAlign w:val="bottom"/>
          </w:tcPr>
          <w:p w14:paraId="3E51DC58" w14:textId="77777777" w:rsidR="00842A1F" w:rsidRPr="00842A1F" w:rsidRDefault="00842A1F" w:rsidP="00842A1F">
            <w:pPr>
              <w:pStyle w:val="NormalIndent"/>
              <w:tabs>
                <w:tab w:val="left" w:pos="227"/>
                <w:tab w:val="left" w:pos="397"/>
                <w:tab w:val="left" w:pos="567"/>
              </w:tabs>
              <w:spacing w:line="220" w:lineRule="exact"/>
              <w:ind w:left="0"/>
              <w:rPr>
                <w:sz w:val="20"/>
                <w:szCs w:val="22"/>
                <w:u w:val="single"/>
              </w:rPr>
            </w:pPr>
          </w:p>
        </w:tc>
      </w:tr>
      <w:tr w:rsidR="00842A1F" w:rsidRPr="00842A1F" w14:paraId="06289D62" w14:textId="77777777" w:rsidTr="00432402">
        <w:tc>
          <w:tcPr>
            <w:tcW w:w="5803" w:type="dxa"/>
            <w:vAlign w:val="bottom"/>
          </w:tcPr>
          <w:p w14:paraId="53AE6C1A"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tl/>
              </w:rPr>
            </w:pPr>
          </w:p>
        </w:tc>
        <w:tc>
          <w:tcPr>
            <w:tcW w:w="113" w:type="dxa"/>
            <w:vAlign w:val="bottom"/>
          </w:tcPr>
          <w:p w14:paraId="65760373"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7B6F4317" w14:textId="77777777" w:rsidR="00842A1F" w:rsidRPr="00842A1F" w:rsidRDefault="00842A1F" w:rsidP="00842A1F">
            <w:pPr>
              <w:tabs>
                <w:tab w:val="left" w:pos="0"/>
                <w:tab w:val="left" w:pos="397"/>
                <w:tab w:val="left" w:pos="510"/>
              </w:tabs>
              <w:spacing w:line="220" w:lineRule="exact"/>
              <w:jc w:val="center"/>
              <w:rPr>
                <w:sz w:val="20"/>
                <w:szCs w:val="22"/>
                <w:rtl/>
              </w:rPr>
            </w:pPr>
          </w:p>
        </w:tc>
        <w:tc>
          <w:tcPr>
            <w:tcW w:w="168" w:type="dxa"/>
            <w:vAlign w:val="bottom"/>
          </w:tcPr>
          <w:p w14:paraId="766DD445"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tcBorders>
              <w:top w:val="nil"/>
              <w:left w:val="nil"/>
              <w:bottom w:val="single" w:sz="6" w:space="0" w:color="auto"/>
              <w:right w:val="nil"/>
            </w:tcBorders>
            <w:vAlign w:val="bottom"/>
          </w:tcPr>
          <w:p w14:paraId="6E755246"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25E24756" w14:textId="77777777" w:rsidR="00842A1F" w:rsidRPr="00842A1F" w:rsidRDefault="00842A1F" w:rsidP="00842A1F">
            <w:pPr>
              <w:tabs>
                <w:tab w:val="decimal" w:pos="113"/>
              </w:tabs>
              <w:spacing w:line="220" w:lineRule="exact"/>
              <w:jc w:val="left"/>
              <w:rPr>
                <w:sz w:val="20"/>
                <w:szCs w:val="22"/>
              </w:rPr>
            </w:pPr>
          </w:p>
        </w:tc>
        <w:tc>
          <w:tcPr>
            <w:tcW w:w="1218" w:type="dxa"/>
            <w:tcBorders>
              <w:top w:val="nil"/>
              <w:left w:val="nil"/>
              <w:bottom w:val="single" w:sz="6" w:space="0" w:color="auto"/>
              <w:right w:val="nil"/>
            </w:tcBorders>
            <w:vAlign w:val="bottom"/>
          </w:tcPr>
          <w:p w14:paraId="74D7641D" w14:textId="77777777" w:rsidR="00842A1F" w:rsidRPr="00842A1F" w:rsidRDefault="00842A1F" w:rsidP="00842A1F">
            <w:pPr>
              <w:tabs>
                <w:tab w:val="decimal" w:pos="113"/>
              </w:tabs>
              <w:spacing w:line="220" w:lineRule="exact"/>
              <w:jc w:val="left"/>
              <w:rPr>
                <w:sz w:val="20"/>
                <w:szCs w:val="22"/>
              </w:rPr>
            </w:pPr>
          </w:p>
        </w:tc>
      </w:tr>
      <w:tr w:rsidR="00842A1F" w:rsidRPr="00842A1F" w14:paraId="2178B7C2" w14:textId="77777777" w:rsidTr="00432402">
        <w:tc>
          <w:tcPr>
            <w:tcW w:w="5803" w:type="dxa"/>
            <w:vAlign w:val="bottom"/>
          </w:tcPr>
          <w:p w14:paraId="27873601"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u w:val="single"/>
              </w:rPr>
            </w:pPr>
            <w:r w:rsidRPr="00842A1F">
              <w:rPr>
                <w:rFonts w:hint="eastAsia"/>
                <w:sz w:val="20"/>
                <w:szCs w:val="22"/>
                <w:u w:val="single"/>
                <w:rtl/>
              </w:rPr>
              <w:t>הון</w:t>
            </w:r>
            <w:r w:rsidRPr="00842A1F">
              <w:rPr>
                <w:sz w:val="20"/>
                <w:szCs w:val="22"/>
                <w:u w:val="single"/>
                <w:rtl/>
              </w:rPr>
              <w:t xml:space="preserve"> (גרעון </w:t>
            </w:r>
            <w:r w:rsidRPr="00842A1F">
              <w:rPr>
                <w:rFonts w:hint="eastAsia"/>
                <w:sz w:val="20"/>
                <w:szCs w:val="22"/>
                <w:u w:val="single"/>
                <w:rtl/>
              </w:rPr>
              <w:t>בהון</w:t>
            </w:r>
            <w:r w:rsidRPr="00842A1F">
              <w:rPr>
                <w:sz w:val="20"/>
                <w:szCs w:val="22"/>
                <w:u w:val="single"/>
                <w:rtl/>
              </w:rPr>
              <w:t xml:space="preserve">) </w:t>
            </w:r>
            <w:r w:rsidRPr="00842A1F">
              <w:rPr>
                <w:rFonts w:hint="eastAsia"/>
                <w:sz w:val="20"/>
                <w:szCs w:val="22"/>
                <w:u w:val="single"/>
                <w:rtl/>
              </w:rPr>
              <w:t>המיוחס</w:t>
            </w:r>
            <w:r w:rsidRPr="00842A1F">
              <w:rPr>
                <w:rFonts w:hint="cs"/>
                <w:sz w:val="20"/>
                <w:szCs w:val="22"/>
                <w:u w:val="single"/>
                <w:rtl/>
              </w:rPr>
              <w:t xml:space="preserve"> לבעלי מניות החברה</w:t>
            </w:r>
            <w:r w:rsidRPr="00842A1F">
              <w:rPr>
                <w:rStyle w:val="FootnoteReference"/>
                <w:sz w:val="20"/>
                <w:szCs w:val="22"/>
                <w:u w:val="single"/>
              </w:rPr>
              <w:footnoteReference w:id="7"/>
            </w:r>
          </w:p>
        </w:tc>
        <w:tc>
          <w:tcPr>
            <w:tcW w:w="113" w:type="dxa"/>
            <w:vAlign w:val="bottom"/>
          </w:tcPr>
          <w:p w14:paraId="092F9E35"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02D50291" w14:textId="77777777" w:rsidR="00842A1F" w:rsidRPr="00842A1F" w:rsidRDefault="00842A1F" w:rsidP="00842A1F">
            <w:pPr>
              <w:tabs>
                <w:tab w:val="left" w:pos="0"/>
                <w:tab w:val="left" w:pos="397"/>
                <w:tab w:val="left" w:pos="510"/>
              </w:tabs>
              <w:spacing w:line="220" w:lineRule="exact"/>
              <w:jc w:val="center"/>
              <w:rPr>
                <w:sz w:val="20"/>
                <w:szCs w:val="22"/>
                <w:rtl/>
              </w:rPr>
            </w:pPr>
          </w:p>
        </w:tc>
        <w:tc>
          <w:tcPr>
            <w:tcW w:w="168" w:type="dxa"/>
            <w:vAlign w:val="bottom"/>
          </w:tcPr>
          <w:p w14:paraId="40D027B4"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tcBorders>
              <w:top w:val="nil"/>
              <w:left w:val="nil"/>
              <w:right w:val="nil"/>
            </w:tcBorders>
            <w:vAlign w:val="bottom"/>
          </w:tcPr>
          <w:p w14:paraId="0C8FF29F"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095B7A28" w14:textId="77777777" w:rsidR="00842A1F" w:rsidRPr="00842A1F" w:rsidRDefault="00842A1F" w:rsidP="00842A1F">
            <w:pPr>
              <w:tabs>
                <w:tab w:val="decimal" w:pos="113"/>
              </w:tabs>
              <w:spacing w:line="220" w:lineRule="exact"/>
              <w:jc w:val="left"/>
              <w:rPr>
                <w:sz w:val="20"/>
                <w:szCs w:val="22"/>
              </w:rPr>
            </w:pPr>
          </w:p>
        </w:tc>
        <w:tc>
          <w:tcPr>
            <w:tcW w:w="1218" w:type="dxa"/>
            <w:tcBorders>
              <w:top w:val="nil"/>
              <w:left w:val="nil"/>
              <w:right w:val="nil"/>
            </w:tcBorders>
            <w:vAlign w:val="bottom"/>
          </w:tcPr>
          <w:p w14:paraId="156A1372" w14:textId="77777777" w:rsidR="00842A1F" w:rsidRPr="00842A1F" w:rsidRDefault="00842A1F" w:rsidP="00842A1F">
            <w:pPr>
              <w:tabs>
                <w:tab w:val="decimal" w:pos="113"/>
              </w:tabs>
              <w:spacing w:line="220" w:lineRule="exact"/>
              <w:jc w:val="left"/>
              <w:rPr>
                <w:sz w:val="20"/>
                <w:szCs w:val="22"/>
              </w:rPr>
            </w:pPr>
          </w:p>
        </w:tc>
      </w:tr>
      <w:tr w:rsidR="00842A1F" w:rsidRPr="00842A1F" w14:paraId="0FB80397" w14:textId="77777777" w:rsidTr="00432402">
        <w:tc>
          <w:tcPr>
            <w:tcW w:w="5803" w:type="dxa"/>
            <w:vAlign w:val="bottom"/>
          </w:tcPr>
          <w:p w14:paraId="2F2E61EC"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rFonts w:hint="cs"/>
                <w:sz w:val="20"/>
                <w:szCs w:val="22"/>
                <w:rtl/>
              </w:rPr>
              <w:t xml:space="preserve">הון מניות </w:t>
            </w:r>
          </w:p>
        </w:tc>
        <w:tc>
          <w:tcPr>
            <w:tcW w:w="113" w:type="dxa"/>
            <w:vAlign w:val="bottom"/>
          </w:tcPr>
          <w:p w14:paraId="216F6969"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4A2BB058" w14:textId="77777777" w:rsidR="00842A1F" w:rsidRPr="00842A1F" w:rsidRDefault="00842A1F" w:rsidP="00842A1F">
            <w:pPr>
              <w:tabs>
                <w:tab w:val="left" w:pos="0"/>
                <w:tab w:val="left" w:pos="397"/>
                <w:tab w:val="left" w:pos="510"/>
              </w:tabs>
              <w:spacing w:line="220" w:lineRule="exact"/>
              <w:jc w:val="center"/>
              <w:rPr>
                <w:sz w:val="20"/>
                <w:szCs w:val="22"/>
                <w:rtl/>
              </w:rPr>
            </w:pPr>
          </w:p>
        </w:tc>
        <w:tc>
          <w:tcPr>
            <w:tcW w:w="168" w:type="dxa"/>
            <w:vAlign w:val="bottom"/>
          </w:tcPr>
          <w:p w14:paraId="0918F996"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tcBorders>
              <w:top w:val="nil"/>
              <w:left w:val="nil"/>
              <w:right w:val="nil"/>
            </w:tcBorders>
            <w:vAlign w:val="bottom"/>
          </w:tcPr>
          <w:p w14:paraId="1E2BAC43"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0C7C45BC" w14:textId="77777777" w:rsidR="00842A1F" w:rsidRPr="00842A1F" w:rsidRDefault="00842A1F" w:rsidP="00842A1F">
            <w:pPr>
              <w:tabs>
                <w:tab w:val="decimal" w:pos="113"/>
              </w:tabs>
              <w:spacing w:line="220" w:lineRule="exact"/>
              <w:jc w:val="left"/>
              <w:rPr>
                <w:sz w:val="20"/>
                <w:szCs w:val="22"/>
              </w:rPr>
            </w:pPr>
          </w:p>
        </w:tc>
        <w:tc>
          <w:tcPr>
            <w:tcW w:w="1218" w:type="dxa"/>
            <w:tcBorders>
              <w:top w:val="nil"/>
              <w:left w:val="nil"/>
              <w:right w:val="nil"/>
            </w:tcBorders>
            <w:vAlign w:val="bottom"/>
          </w:tcPr>
          <w:p w14:paraId="168BE40A" w14:textId="77777777" w:rsidR="00842A1F" w:rsidRPr="00842A1F" w:rsidRDefault="00842A1F" w:rsidP="00842A1F">
            <w:pPr>
              <w:tabs>
                <w:tab w:val="decimal" w:pos="113"/>
              </w:tabs>
              <w:spacing w:line="220" w:lineRule="exact"/>
              <w:jc w:val="left"/>
              <w:rPr>
                <w:sz w:val="20"/>
                <w:szCs w:val="22"/>
              </w:rPr>
            </w:pPr>
          </w:p>
        </w:tc>
      </w:tr>
      <w:tr w:rsidR="00842A1F" w:rsidRPr="00842A1F" w14:paraId="7A74AC88" w14:textId="77777777" w:rsidTr="00432402">
        <w:tc>
          <w:tcPr>
            <w:tcW w:w="5803" w:type="dxa"/>
            <w:vAlign w:val="bottom"/>
          </w:tcPr>
          <w:p w14:paraId="216E74ED"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rFonts w:hint="cs"/>
                <w:sz w:val="20"/>
                <w:szCs w:val="22"/>
                <w:rtl/>
              </w:rPr>
              <w:t>פרמיה על מניות</w:t>
            </w:r>
          </w:p>
        </w:tc>
        <w:tc>
          <w:tcPr>
            <w:tcW w:w="113" w:type="dxa"/>
            <w:vAlign w:val="bottom"/>
          </w:tcPr>
          <w:p w14:paraId="25885D00"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7B64859D" w14:textId="77777777" w:rsidR="00842A1F" w:rsidRPr="00842A1F" w:rsidRDefault="00842A1F" w:rsidP="00842A1F">
            <w:pPr>
              <w:tabs>
                <w:tab w:val="left" w:pos="0"/>
                <w:tab w:val="left" w:pos="397"/>
                <w:tab w:val="left" w:pos="510"/>
              </w:tabs>
              <w:spacing w:line="220" w:lineRule="exact"/>
              <w:jc w:val="center"/>
              <w:rPr>
                <w:sz w:val="20"/>
                <w:szCs w:val="22"/>
                <w:rtl/>
              </w:rPr>
            </w:pPr>
          </w:p>
        </w:tc>
        <w:tc>
          <w:tcPr>
            <w:tcW w:w="168" w:type="dxa"/>
            <w:vAlign w:val="bottom"/>
          </w:tcPr>
          <w:p w14:paraId="5A66D637"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tcBorders>
              <w:top w:val="nil"/>
              <w:left w:val="nil"/>
              <w:right w:val="nil"/>
            </w:tcBorders>
            <w:vAlign w:val="bottom"/>
          </w:tcPr>
          <w:p w14:paraId="3634D153"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234F32B9" w14:textId="77777777" w:rsidR="00842A1F" w:rsidRPr="00842A1F" w:rsidRDefault="00842A1F" w:rsidP="00842A1F">
            <w:pPr>
              <w:tabs>
                <w:tab w:val="decimal" w:pos="113"/>
              </w:tabs>
              <w:spacing w:line="220" w:lineRule="exact"/>
              <w:jc w:val="left"/>
              <w:rPr>
                <w:sz w:val="20"/>
                <w:szCs w:val="22"/>
              </w:rPr>
            </w:pPr>
          </w:p>
        </w:tc>
        <w:tc>
          <w:tcPr>
            <w:tcW w:w="1218" w:type="dxa"/>
            <w:tcBorders>
              <w:top w:val="nil"/>
              <w:left w:val="nil"/>
              <w:right w:val="nil"/>
            </w:tcBorders>
            <w:vAlign w:val="bottom"/>
          </w:tcPr>
          <w:p w14:paraId="3059A751" w14:textId="77777777" w:rsidR="00842A1F" w:rsidRPr="00842A1F" w:rsidRDefault="00842A1F" w:rsidP="00842A1F">
            <w:pPr>
              <w:tabs>
                <w:tab w:val="decimal" w:pos="113"/>
              </w:tabs>
              <w:spacing w:line="220" w:lineRule="exact"/>
              <w:jc w:val="left"/>
              <w:rPr>
                <w:sz w:val="20"/>
                <w:szCs w:val="22"/>
              </w:rPr>
            </w:pPr>
          </w:p>
        </w:tc>
      </w:tr>
      <w:tr w:rsidR="00842A1F" w:rsidRPr="00842A1F" w14:paraId="745C9BE9" w14:textId="77777777" w:rsidTr="00432402">
        <w:tc>
          <w:tcPr>
            <w:tcW w:w="5803" w:type="dxa"/>
            <w:vAlign w:val="bottom"/>
          </w:tcPr>
          <w:p w14:paraId="690BE300"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rFonts w:hint="cs"/>
                <w:sz w:val="20"/>
                <w:szCs w:val="22"/>
                <w:rtl/>
              </w:rPr>
              <w:t>כתבי אופציה</w:t>
            </w:r>
          </w:p>
        </w:tc>
        <w:tc>
          <w:tcPr>
            <w:tcW w:w="113" w:type="dxa"/>
            <w:vAlign w:val="bottom"/>
          </w:tcPr>
          <w:p w14:paraId="0810721C"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79F6605A" w14:textId="77777777" w:rsidR="00842A1F" w:rsidRPr="00842A1F" w:rsidRDefault="00842A1F" w:rsidP="00842A1F">
            <w:pPr>
              <w:tabs>
                <w:tab w:val="left" w:pos="0"/>
                <w:tab w:val="left" w:pos="397"/>
                <w:tab w:val="left" w:pos="510"/>
              </w:tabs>
              <w:spacing w:line="220" w:lineRule="exact"/>
              <w:jc w:val="center"/>
              <w:rPr>
                <w:sz w:val="20"/>
                <w:szCs w:val="22"/>
                <w:rtl/>
              </w:rPr>
            </w:pPr>
          </w:p>
        </w:tc>
        <w:tc>
          <w:tcPr>
            <w:tcW w:w="168" w:type="dxa"/>
            <w:vAlign w:val="bottom"/>
          </w:tcPr>
          <w:p w14:paraId="7BDB6822"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tcBorders>
              <w:top w:val="nil"/>
              <w:left w:val="nil"/>
              <w:right w:val="nil"/>
            </w:tcBorders>
            <w:vAlign w:val="bottom"/>
          </w:tcPr>
          <w:p w14:paraId="2B36E1E7"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73853701" w14:textId="77777777" w:rsidR="00842A1F" w:rsidRPr="00842A1F" w:rsidRDefault="00842A1F" w:rsidP="00842A1F">
            <w:pPr>
              <w:tabs>
                <w:tab w:val="decimal" w:pos="113"/>
              </w:tabs>
              <w:spacing w:line="220" w:lineRule="exact"/>
              <w:jc w:val="left"/>
              <w:rPr>
                <w:sz w:val="20"/>
                <w:szCs w:val="22"/>
              </w:rPr>
            </w:pPr>
          </w:p>
        </w:tc>
        <w:tc>
          <w:tcPr>
            <w:tcW w:w="1218" w:type="dxa"/>
            <w:tcBorders>
              <w:top w:val="nil"/>
              <w:left w:val="nil"/>
              <w:right w:val="nil"/>
            </w:tcBorders>
            <w:vAlign w:val="bottom"/>
          </w:tcPr>
          <w:p w14:paraId="589C0444" w14:textId="77777777" w:rsidR="00842A1F" w:rsidRPr="00842A1F" w:rsidRDefault="00842A1F" w:rsidP="00842A1F">
            <w:pPr>
              <w:tabs>
                <w:tab w:val="decimal" w:pos="113"/>
              </w:tabs>
              <w:spacing w:line="220" w:lineRule="exact"/>
              <w:jc w:val="left"/>
              <w:rPr>
                <w:sz w:val="20"/>
                <w:szCs w:val="22"/>
              </w:rPr>
            </w:pPr>
          </w:p>
        </w:tc>
      </w:tr>
      <w:tr w:rsidR="00842A1F" w:rsidRPr="00842A1F" w14:paraId="2886856C" w14:textId="77777777" w:rsidTr="00432402">
        <w:tc>
          <w:tcPr>
            <w:tcW w:w="5803" w:type="dxa"/>
            <w:vAlign w:val="bottom"/>
          </w:tcPr>
          <w:p w14:paraId="1FD63979"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rFonts w:hint="cs"/>
                <w:sz w:val="20"/>
                <w:szCs w:val="22"/>
                <w:rtl/>
              </w:rPr>
              <w:t>תקבולים בגין אופציית המרה</w:t>
            </w:r>
          </w:p>
        </w:tc>
        <w:tc>
          <w:tcPr>
            <w:tcW w:w="113" w:type="dxa"/>
            <w:vAlign w:val="bottom"/>
          </w:tcPr>
          <w:p w14:paraId="7867AC4C"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3C49DB8B" w14:textId="77777777" w:rsidR="00842A1F" w:rsidRPr="00842A1F" w:rsidRDefault="00842A1F" w:rsidP="00842A1F">
            <w:pPr>
              <w:tabs>
                <w:tab w:val="left" w:pos="0"/>
                <w:tab w:val="left" w:pos="397"/>
                <w:tab w:val="left" w:pos="510"/>
              </w:tabs>
              <w:spacing w:line="220" w:lineRule="exact"/>
              <w:jc w:val="center"/>
              <w:rPr>
                <w:sz w:val="20"/>
                <w:szCs w:val="22"/>
                <w:rtl/>
              </w:rPr>
            </w:pPr>
          </w:p>
        </w:tc>
        <w:tc>
          <w:tcPr>
            <w:tcW w:w="168" w:type="dxa"/>
            <w:vAlign w:val="bottom"/>
          </w:tcPr>
          <w:p w14:paraId="787827C1"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tcBorders>
              <w:top w:val="nil"/>
              <w:left w:val="nil"/>
              <w:right w:val="nil"/>
            </w:tcBorders>
            <w:vAlign w:val="bottom"/>
          </w:tcPr>
          <w:p w14:paraId="349A0329"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1378130A" w14:textId="77777777" w:rsidR="00842A1F" w:rsidRPr="00842A1F" w:rsidRDefault="00842A1F" w:rsidP="00842A1F">
            <w:pPr>
              <w:tabs>
                <w:tab w:val="decimal" w:pos="113"/>
              </w:tabs>
              <w:spacing w:line="220" w:lineRule="exact"/>
              <w:jc w:val="left"/>
              <w:rPr>
                <w:sz w:val="20"/>
                <w:szCs w:val="22"/>
              </w:rPr>
            </w:pPr>
          </w:p>
        </w:tc>
        <w:tc>
          <w:tcPr>
            <w:tcW w:w="1218" w:type="dxa"/>
            <w:tcBorders>
              <w:top w:val="nil"/>
              <w:left w:val="nil"/>
              <w:right w:val="nil"/>
            </w:tcBorders>
            <w:vAlign w:val="bottom"/>
          </w:tcPr>
          <w:p w14:paraId="007F23A1" w14:textId="77777777" w:rsidR="00842A1F" w:rsidRPr="00842A1F" w:rsidRDefault="00842A1F" w:rsidP="00842A1F">
            <w:pPr>
              <w:tabs>
                <w:tab w:val="decimal" w:pos="113"/>
              </w:tabs>
              <w:spacing w:line="220" w:lineRule="exact"/>
              <w:jc w:val="left"/>
              <w:rPr>
                <w:sz w:val="20"/>
                <w:szCs w:val="22"/>
              </w:rPr>
            </w:pPr>
          </w:p>
        </w:tc>
      </w:tr>
      <w:tr w:rsidR="00842A1F" w:rsidRPr="00842A1F" w14:paraId="0F117DE4" w14:textId="77777777" w:rsidTr="00432402">
        <w:tc>
          <w:tcPr>
            <w:tcW w:w="5803" w:type="dxa"/>
            <w:vAlign w:val="bottom"/>
          </w:tcPr>
          <w:p w14:paraId="4BB940F9"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rFonts w:hint="cs"/>
                <w:sz w:val="20"/>
                <w:szCs w:val="22"/>
                <w:rtl/>
              </w:rPr>
              <w:t>מניות אוצר</w:t>
            </w:r>
          </w:p>
        </w:tc>
        <w:tc>
          <w:tcPr>
            <w:tcW w:w="113" w:type="dxa"/>
            <w:vAlign w:val="bottom"/>
          </w:tcPr>
          <w:p w14:paraId="1CFE7367"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689DF79A" w14:textId="77777777" w:rsidR="00842A1F" w:rsidRPr="00842A1F" w:rsidRDefault="00842A1F" w:rsidP="00842A1F">
            <w:pPr>
              <w:tabs>
                <w:tab w:val="left" w:pos="0"/>
                <w:tab w:val="left" w:pos="397"/>
                <w:tab w:val="left" w:pos="510"/>
              </w:tabs>
              <w:spacing w:line="220" w:lineRule="exact"/>
              <w:jc w:val="center"/>
              <w:rPr>
                <w:sz w:val="20"/>
                <w:szCs w:val="22"/>
                <w:rtl/>
              </w:rPr>
            </w:pPr>
          </w:p>
        </w:tc>
        <w:tc>
          <w:tcPr>
            <w:tcW w:w="168" w:type="dxa"/>
            <w:vAlign w:val="bottom"/>
          </w:tcPr>
          <w:p w14:paraId="0F30D033"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tcBorders>
              <w:top w:val="nil"/>
              <w:left w:val="nil"/>
              <w:right w:val="nil"/>
            </w:tcBorders>
            <w:vAlign w:val="bottom"/>
          </w:tcPr>
          <w:p w14:paraId="5EAFF4AA"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1F4A0A2E" w14:textId="77777777" w:rsidR="00842A1F" w:rsidRPr="00842A1F" w:rsidRDefault="00842A1F" w:rsidP="00842A1F">
            <w:pPr>
              <w:tabs>
                <w:tab w:val="decimal" w:pos="113"/>
              </w:tabs>
              <w:spacing w:line="220" w:lineRule="exact"/>
              <w:jc w:val="left"/>
              <w:rPr>
                <w:sz w:val="20"/>
                <w:szCs w:val="22"/>
              </w:rPr>
            </w:pPr>
          </w:p>
        </w:tc>
        <w:tc>
          <w:tcPr>
            <w:tcW w:w="1218" w:type="dxa"/>
            <w:tcBorders>
              <w:top w:val="nil"/>
              <w:left w:val="nil"/>
              <w:right w:val="nil"/>
            </w:tcBorders>
            <w:vAlign w:val="bottom"/>
          </w:tcPr>
          <w:p w14:paraId="76755A2E" w14:textId="77777777" w:rsidR="00842A1F" w:rsidRPr="00842A1F" w:rsidRDefault="00842A1F" w:rsidP="00842A1F">
            <w:pPr>
              <w:tabs>
                <w:tab w:val="decimal" w:pos="113"/>
              </w:tabs>
              <w:spacing w:line="220" w:lineRule="exact"/>
              <w:jc w:val="left"/>
              <w:rPr>
                <w:sz w:val="20"/>
                <w:szCs w:val="22"/>
              </w:rPr>
            </w:pPr>
          </w:p>
        </w:tc>
      </w:tr>
      <w:tr w:rsidR="00842A1F" w:rsidRPr="00842A1F" w14:paraId="1546D169" w14:textId="77777777" w:rsidTr="00432402">
        <w:tc>
          <w:tcPr>
            <w:tcW w:w="5803" w:type="dxa"/>
            <w:vAlign w:val="bottom"/>
          </w:tcPr>
          <w:p w14:paraId="2D174BF3"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rFonts w:hint="cs"/>
                <w:sz w:val="20"/>
                <w:szCs w:val="22"/>
                <w:rtl/>
              </w:rPr>
              <w:t>קרן בגין עסקה עם בעל שליטה</w:t>
            </w:r>
          </w:p>
        </w:tc>
        <w:tc>
          <w:tcPr>
            <w:tcW w:w="113" w:type="dxa"/>
            <w:vAlign w:val="bottom"/>
          </w:tcPr>
          <w:p w14:paraId="71C984FD"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5AFFC456" w14:textId="77777777" w:rsidR="00842A1F" w:rsidRPr="00842A1F" w:rsidRDefault="00842A1F" w:rsidP="00842A1F">
            <w:pPr>
              <w:tabs>
                <w:tab w:val="left" w:pos="0"/>
                <w:tab w:val="left" w:pos="397"/>
                <w:tab w:val="left" w:pos="510"/>
              </w:tabs>
              <w:spacing w:line="220" w:lineRule="exact"/>
              <w:jc w:val="center"/>
              <w:rPr>
                <w:sz w:val="20"/>
                <w:szCs w:val="22"/>
                <w:rtl/>
              </w:rPr>
            </w:pPr>
          </w:p>
        </w:tc>
        <w:tc>
          <w:tcPr>
            <w:tcW w:w="168" w:type="dxa"/>
            <w:vAlign w:val="bottom"/>
          </w:tcPr>
          <w:p w14:paraId="211BFCC6"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tcBorders>
              <w:top w:val="nil"/>
              <w:left w:val="nil"/>
              <w:right w:val="nil"/>
            </w:tcBorders>
            <w:vAlign w:val="bottom"/>
          </w:tcPr>
          <w:p w14:paraId="49BCF020"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7054DE4E" w14:textId="77777777" w:rsidR="00842A1F" w:rsidRPr="00842A1F" w:rsidRDefault="00842A1F" w:rsidP="00842A1F">
            <w:pPr>
              <w:tabs>
                <w:tab w:val="decimal" w:pos="113"/>
              </w:tabs>
              <w:spacing w:line="220" w:lineRule="exact"/>
              <w:jc w:val="left"/>
              <w:rPr>
                <w:sz w:val="20"/>
                <w:szCs w:val="22"/>
              </w:rPr>
            </w:pPr>
          </w:p>
        </w:tc>
        <w:tc>
          <w:tcPr>
            <w:tcW w:w="1218" w:type="dxa"/>
            <w:tcBorders>
              <w:top w:val="nil"/>
              <w:left w:val="nil"/>
              <w:right w:val="nil"/>
            </w:tcBorders>
            <w:vAlign w:val="bottom"/>
          </w:tcPr>
          <w:p w14:paraId="02E138A5" w14:textId="77777777" w:rsidR="00842A1F" w:rsidRPr="00842A1F" w:rsidRDefault="00842A1F" w:rsidP="00842A1F">
            <w:pPr>
              <w:tabs>
                <w:tab w:val="decimal" w:pos="113"/>
              </w:tabs>
              <w:spacing w:line="220" w:lineRule="exact"/>
              <w:jc w:val="left"/>
              <w:rPr>
                <w:sz w:val="20"/>
                <w:szCs w:val="22"/>
              </w:rPr>
            </w:pPr>
          </w:p>
        </w:tc>
      </w:tr>
      <w:tr w:rsidR="00842A1F" w:rsidRPr="00842A1F" w14:paraId="714443DC" w14:textId="77777777" w:rsidTr="00432402">
        <w:tc>
          <w:tcPr>
            <w:tcW w:w="5803" w:type="dxa"/>
            <w:vAlign w:val="bottom"/>
          </w:tcPr>
          <w:p w14:paraId="58DC56DA"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tl/>
              </w:rPr>
            </w:pPr>
            <w:r w:rsidRPr="00842A1F">
              <w:rPr>
                <w:rFonts w:hint="cs"/>
                <w:sz w:val="20"/>
                <w:szCs w:val="22"/>
                <w:rtl/>
              </w:rPr>
              <w:t>קרן בגין עסקאות תשלום מבוסס מניות</w:t>
            </w:r>
            <w:r w:rsidRPr="00842A1F">
              <w:rPr>
                <w:rStyle w:val="FootnoteReference"/>
                <w:sz w:val="20"/>
                <w:szCs w:val="22"/>
                <w:rtl/>
              </w:rPr>
              <w:footnoteReference w:id="8"/>
            </w:r>
          </w:p>
        </w:tc>
        <w:tc>
          <w:tcPr>
            <w:tcW w:w="113" w:type="dxa"/>
            <w:vAlign w:val="bottom"/>
          </w:tcPr>
          <w:p w14:paraId="17FCD266"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5920476E" w14:textId="77777777" w:rsidR="00842A1F" w:rsidRPr="00842A1F" w:rsidRDefault="00842A1F" w:rsidP="00842A1F">
            <w:pPr>
              <w:tabs>
                <w:tab w:val="left" w:pos="0"/>
                <w:tab w:val="left" w:pos="397"/>
                <w:tab w:val="left" w:pos="510"/>
              </w:tabs>
              <w:spacing w:line="220" w:lineRule="exact"/>
              <w:jc w:val="center"/>
              <w:rPr>
                <w:sz w:val="20"/>
                <w:szCs w:val="22"/>
                <w:rtl/>
              </w:rPr>
            </w:pPr>
          </w:p>
        </w:tc>
        <w:tc>
          <w:tcPr>
            <w:tcW w:w="168" w:type="dxa"/>
            <w:vAlign w:val="bottom"/>
          </w:tcPr>
          <w:p w14:paraId="46611F87"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tcBorders>
              <w:top w:val="nil"/>
              <w:left w:val="nil"/>
              <w:right w:val="nil"/>
            </w:tcBorders>
            <w:vAlign w:val="bottom"/>
          </w:tcPr>
          <w:p w14:paraId="17034C59"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74949EB0" w14:textId="77777777" w:rsidR="00842A1F" w:rsidRPr="00842A1F" w:rsidRDefault="00842A1F" w:rsidP="00842A1F">
            <w:pPr>
              <w:tabs>
                <w:tab w:val="decimal" w:pos="113"/>
              </w:tabs>
              <w:spacing w:line="220" w:lineRule="exact"/>
              <w:jc w:val="left"/>
              <w:rPr>
                <w:sz w:val="20"/>
                <w:szCs w:val="22"/>
              </w:rPr>
            </w:pPr>
          </w:p>
        </w:tc>
        <w:tc>
          <w:tcPr>
            <w:tcW w:w="1218" w:type="dxa"/>
            <w:tcBorders>
              <w:top w:val="nil"/>
              <w:left w:val="nil"/>
              <w:right w:val="nil"/>
            </w:tcBorders>
            <w:vAlign w:val="bottom"/>
          </w:tcPr>
          <w:p w14:paraId="0498B429" w14:textId="77777777" w:rsidR="00842A1F" w:rsidRPr="00842A1F" w:rsidRDefault="00842A1F" w:rsidP="00842A1F">
            <w:pPr>
              <w:tabs>
                <w:tab w:val="decimal" w:pos="113"/>
              </w:tabs>
              <w:spacing w:line="220" w:lineRule="exact"/>
              <w:jc w:val="left"/>
              <w:rPr>
                <w:sz w:val="20"/>
                <w:szCs w:val="22"/>
              </w:rPr>
            </w:pPr>
          </w:p>
        </w:tc>
      </w:tr>
      <w:tr w:rsidR="00842A1F" w:rsidRPr="00842A1F" w14:paraId="355F2843" w14:textId="77777777" w:rsidTr="00432402">
        <w:tc>
          <w:tcPr>
            <w:tcW w:w="5803" w:type="dxa"/>
            <w:vAlign w:val="bottom"/>
          </w:tcPr>
          <w:p w14:paraId="62EC4D40"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rFonts w:hint="cs"/>
                <w:sz w:val="20"/>
                <w:szCs w:val="22"/>
                <w:rtl/>
              </w:rPr>
              <w:t>יתרת רווח (הפסד)</w:t>
            </w:r>
          </w:p>
        </w:tc>
        <w:tc>
          <w:tcPr>
            <w:tcW w:w="113" w:type="dxa"/>
            <w:vAlign w:val="bottom"/>
          </w:tcPr>
          <w:p w14:paraId="1E5C73AF"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5BCEB579" w14:textId="77777777" w:rsidR="00842A1F" w:rsidRPr="00842A1F" w:rsidRDefault="00842A1F" w:rsidP="00842A1F">
            <w:pPr>
              <w:tabs>
                <w:tab w:val="left" w:pos="0"/>
                <w:tab w:val="left" w:pos="397"/>
                <w:tab w:val="left" w:pos="510"/>
              </w:tabs>
              <w:spacing w:line="220" w:lineRule="exact"/>
              <w:jc w:val="center"/>
              <w:rPr>
                <w:sz w:val="20"/>
                <w:szCs w:val="22"/>
                <w:rtl/>
              </w:rPr>
            </w:pPr>
          </w:p>
        </w:tc>
        <w:tc>
          <w:tcPr>
            <w:tcW w:w="168" w:type="dxa"/>
            <w:vAlign w:val="bottom"/>
          </w:tcPr>
          <w:p w14:paraId="2414C5F0"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tcBorders>
              <w:top w:val="nil"/>
              <w:left w:val="nil"/>
              <w:right w:val="nil"/>
            </w:tcBorders>
            <w:vAlign w:val="bottom"/>
          </w:tcPr>
          <w:p w14:paraId="4BFA6001"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5F41DBB4" w14:textId="77777777" w:rsidR="00842A1F" w:rsidRPr="00842A1F" w:rsidRDefault="00842A1F" w:rsidP="00842A1F">
            <w:pPr>
              <w:tabs>
                <w:tab w:val="decimal" w:pos="113"/>
              </w:tabs>
              <w:spacing w:line="220" w:lineRule="exact"/>
              <w:jc w:val="left"/>
              <w:rPr>
                <w:sz w:val="20"/>
                <w:szCs w:val="22"/>
              </w:rPr>
            </w:pPr>
          </w:p>
        </w:tc>
        <w:tc>
          <w:tcPr>
            <w:tcW w:w="1218" w:type="dxa"/>
            <w:tcBorders>
              <w:top w:val="nil"/>
              <w:left w:val="nil"/>
              <w:right w:val="nil"/>
            </w:tcBorders>
            <w:vAlign w:val="bottom"/>
          </w:tcPr>
          <w:p w14:paraId="7C968452" w14:textId="77777777" w:rsidR="00842A1F" w:rsidRPr="00842A1F" w:rsidRDefault="00842A1F" w:rsidP="00842A1F">
            <w:pPr>
              <w:tabs>
                <w:tab w:val="decimal" w:pos="113"/>
              </w:tabs>
              <w:spacing w:line="220" w:lineRule="exact"/>
              <w:jc w:val="left"/>
              <w:rPr>
                <w:sz w:val="20"/>
                <w:szCs w:val="22"/>
              </w:rPr>
            </w:pPr>
          </w:p>
        </w:tc>
      </w:tr>
      <w:tr w:rsidR="00842A1F" w:rsidRPr="00842A1F" w14:paraId="62F90D1F" w14:textId="77777777" w:rsidTr="00432402">
        <w:tc>
          <w:tcPr>
            <w:tcW w:w="5803" w:type="dxa"/>
            <w:vAlign w:val="bottom"/>
          </w:tcPr>
          <w:p w14:paraId="1E987087"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tl/>
              </w:rPr>
            </w:pPr>
            <w:r w:rsidRPr="00842A1F">
              <w:rPr>
                <w:rFonts w:hint="cs"/>
                <w:sz w:val="20"/>
                <w:szCs w:val="22"/>
                <w:rtl/>
              </w:rPr>
              <w:t>קרנות אחרות</w:t>
            </w:r>
          </w:p>
        </w:tc>
        <w:tc>
          <w:tcPr>
            <w:tcW w:w="113" w:type="dxa"/>
            <w:vAlign w:val="bottom"/>
          </w:tcPr>
          <w:p w14:paraId="5921AAE1"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7BA570A5" w14:textId="77777777" w:rsidR="00842A1F" w:rsidRPr="00842A1F" w:rsidRDefault="00842A1F" w:rsidP="00842A1F">
            <w:pPr>
              <w:tabs>
                <w:tab w:val="left" w:pos="0"/>
                <w:tab w:val="left" w:pos="397"/>
                <w:tab w:val="left" w:pos="510"/>
              </w:tabs>
              <w:spacing w:line="220" w:lineRule="exact"/>
              <w:jc w:val="center"/>
              <w:rPr>
                <w:sz w:val="20"/>
                <w:szCs w:val="22"/>
                <w:rtl/>
              </w:rPr>
            </w:pPr>
          </w:p>
        </w:tc>
        <w:tc>
          <w:tcPr>
            <w:tcW w:w="168" w:type="dxa"/>
            <w:vAlign w:val="bottom"/>
          </w:tcPr>
          <w:p w14:paraId="14DF7443"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tcBorders>
              <w:top w:val="nil"/>
              <w:left w:val="nil"/>
              <w:right w:val="nil"/>
            </w:tcBorders>
            <w:vAlign w:val="bottom"/>
          </w:tcPr>
          <w:p w14:paraId="5B7BEDCE"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3C5ECBE8" w14:textId="77777777" w:rsidR="00842A1F" w:rsidRPr="00842A1F" w:rsidRDefault="00842A1F" w:rsidP="00842A1F">
            <w:pPr>
              <w:tabs>
                <w:tab w:val="decimal" w:pos="113"/>
              </w:tabs>
              <w:spacing w:line="220" w:lineRule="exact"/>
              <w:jc w:val="left"/>
              <w:rPr>
                <w:sz w:val="20"/>
                <w:szCs w:val="22"/>
              </w:rPr>
            </w:pPr>
          </w:p>
        </w:tc>
        <w:tc>
          <w:tcPr>
            <w:tcW w:w="1218" w:type="dxa"/>
            <w:tcBorders>
              <w:top w:val="nil"/>
              <w:left w:val="nil"/>
              <w:right w:val="nil"/>
            </w:tcBorders>
            <w:vAlign w:val="bottom"/>
          </w:tcPr>
          <w:p w14:paraId="1BC1557B" w14:textId="77777777" w:rsidR="00842A1F" w:rsidRPr="00842A1F" w:rsidRDefault="00842A1F" w:rsidP="00842A1F">
            <w:pPr>
              <w:tabs>
                <w:tab w:val="decimal" w:pos="113"/>
              </w:tabs>
              <w:spacing w:line="220" w:lineRule="exact"/>
              <w:jc w:val="left"/>
              <w:rPr>
                <w:sz w:val="20"/>
                <w:szCs w:val="22"/>
              </w:rPr>
            </w:pPr>
          </w:p>
        </w:tc>
      </w:tr>
      <w:tr w:rsidR="00842A1F" w:rsidRPr="00842A1F" w14:paraId="7FD4BC64" w14:textId="77777777" w:rsidTr="00432402">
        <w:tc>
          <w:tcPr>
            <w:tcW w:w="5803" w:type="dxa"/>
            <w:vAlign w:val="bottom"/>
          </w:tcPr>
          <w:p w14:paraId="07795C5F" w14:textId="69494746"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rFonts w:hint="cs"/>
                <w:sz w:val="20"/>
                <w:szCs w:val="22"/>
                <w:rtl/>
              </w:rPr>
              <w:t>קרן בגין עסקאות עם בעלי זכויות שאינן מקנות שליטה</w:t>
            </w:r>
          </w:p>
        </w:tc>
        <w:tc>
          <w:tcPr>
            <w:tcW w:w="113" w:type="dxa"/>
            <w:vAlign w:val="bottom"/>
          </w:tcPr>
          <w:p w14:paraId="55D95086"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0CF2FE5F" w14:textId="77777777" w:rsidR="00842A1F" w:rsidRPr="00842A1F" w:rsidRDefault="00842A1F" w:rsidP="00842A1F">
            <w:pPr>
              <w:tabs>
                <w:tab w:val="left" w:pos="0"/>
                <w:tab w:val="left" w:pos="397"/>
                <w:tab w:val="left" w:pos="510"/>
              </w:tabs>
              <w:spacing w:line="220" w:lineRule="exact"/>
              <w:jc w:val="center"/>
              <w:rPr>
                <w:sz w:val="20"/>
                <w:szCs w:val="22"/>
                <w:rtl/>
              </w:rPr>
            </w:pPr>
          </w:p>
        </w:tc>
        <w:tc>
          <w:tcPr>
            <w:tcW w:w="168" w:type="dxa"/>
            <w:vAlign w:val="bottom"/>
          </w:tcPr>
          <w:p w14:paraId="6115463F"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tcBorders>
              <w:top w:val="nil"/>
              <w:left w:val="nil"/>
              <w:right w:val="nil"/>
            </w:tcBorders>
            <w:vAlign w:val="bottom"/>
          </w:tcPr>
          <w:p w14:paraId="0834C086"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6ACA7BCA" w14:textId="77777777" w:rsidR="00842A1F" w:rsidRPr="00842A1F" w:rsidRDefault="00842A1F" w:rsidP="00842A1F">
            <w:pPr>
              <w:tabs>
                <w:tab w:val="decimal" w:pos="113"/>
              </w:tabs>
              <w:spacing w:line="220" w:lineRule="exact"/>
              <w:jc w:val="left"/>
              <w:rPr>
                <w:sz w:val="20"/>
                <w:szCs w:val="22"/>
              </w:rPr>
            </w:pPr>
          </w:p>
        </w:tc>
        <w:tc>
          <w:tcPr>
            <w:tcW w:w="1218" w:type="dxa"/>
            <w:tcBorders>
              <w:top w:val="nil"/>
              <w:left w:val="nil"/>
              <w:right w:val="nil"/>
            </w:tcBorders>
            <w:vAlign w:val="bottom"/>
          </w:tcPr>
          <w:p w14:paraId="74FBED8A" w14:textId="77777777" w:rsidR="00842A1F" w:rsidRPr="00842A1F" w:rsidRDefault="00842A1F" w:rsidP="00842A1F">
            <w:pPr>
              <w:tabs>
                <w:tab w:val="decimal" w:pos="113"/>
              </w:tabs>
              <w:spacing w:line="220" w:lineRule="exact"/>
              <w:jc w:val="left"/>
              <w:rPr>
                <w:sz w:val="20"/>
                <w:szCs w:val="22"/>
              </w:rPr>
            </w:pPr>
          </w:p>
        </w:tc>
      </w:tr>
      <w:tr w:rsidR="00842A1F" w:rsidRPr="00842A1F" w14:paraId="7668604E" w14:textId="77777777" w:rsidTr="00432402">
        <w:tc>
          <w:tcPr>
            <w:tcW w:w="5803" w:type="dxa"/>
            <w:vAlign w:val="bottom"/>
          </w:tcPr>
          <w:p w14:paraId="1F4C52DF"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tl/>
              </w:rPr>
            </w:pPr>
            <w:r w:rsidRPr="00842A1F">
              <w:rPr>
                <w:rFonts w:hint="cs"/>
                <w:sz w:val="20"/>
                <w:szCs w:val="22"/>
                <w:rtl/>
              </w:rPr>
              <w:t>קרן בגין מדידה מחדש של תוכניות להטבה מוגדרת</w:t>
            </w:r>
            <w:r w:rsidRPr="00842A1F">
              <w:rPr>
                <w:rStyle w:val="FootnoteReference"/>
                <w:sz w:val="20"/>
                <w:szCs w:val="22"/>
                <w:rtl/>
              </w:rPr>
              <w:footnoteReference w:id="9"/>
            </w:r>
          </w:p>
        </w:tc>
        <w:tc>
          <w:tcPr>
            <w:tcW w:w="113" w:type="dxa"/>
            <w:vAlign w:val="bottom"/>
          </w:tcPr>
          <w:p w14:paraId="4E14094E"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71B5DC6F" w14:textId="77777777" w:rsidR="00842A1F" w:rsidRPr="00842A1F" w:rsidRDefault="00842A1F" w:rsidP="00842A1F">
            <w:pPr>
              <w:tabs>
                <w:tab w:val="left" w:pos="0"/>
                <w:tab w:val="left" w:pos="397"/>
                <w:tab w:val="left" w:pos="510"/>
              </w:tabs>
              <w:spacing w:line="220" w:lineRule="exact"/>
              <w:jc w:val="center"/>
              <w:rPr>
                <w:sz w:val="20"/>
                <w:szCs w:val="22"/>
                <w:rtl/>
              </w:rPr>
            </w:pPr>
          </w:p>
        </w:tc>
        <w:tc>
          <w:tcPr>
            <w:tcW w:w="168" w:type="dxa"/>
            <w:vAlign w:val="bottom"/>
          </w:tcPr>
          <w:p w14:paraId="68D68C20"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tcBorders>
              <w:top w:val="nil"/>
              <w:left w:val="nil"/>
              <w:right w:val="nil"/>
            </w:tcBorders>
            <w:vAlign w:val="bottom"/>
          </w:tcPr>
          <w:p w14:paraId="09CAA6EF"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3E72C33D" w14:textId="77777777" w:rsidR="00842A1F" w:rsidRPr="00842A1F" w:rsidRDefault="00842A1F" w:rsidP="00842A1F">
            <w:pPr>
              <w:tabs>
                <w:tab w:val="decimal" w:pos="113"/>
              </w:tabs>
              <w:spacing w:line="220" w:lineRule="exact"/>
              <w:jc w:val="left"/>
              <w:rPr>
                <w:sz w:val="20"/>
                <w:szCs w:val="22"/>
              </w:rPr>
            </w:pPr>
          </w:p>
        </w:tc>
        <w:tc>
          <w:tcPr>
            <w:tcW w:w="1218" w:type="dxa"/>
            <w:tcBorders>
              <w:top w:val="nil"/>
              <w:left w:val="nil"/>
              <w:right w:val="nil"/>
            </w:tcBorders>
            <w:vAlign w:val="bottom"/>
          </w:tcPr>
          <w:p w14:paraId="53B8DFA3" w14:textId="77777777" w:rsidR="00842A1F" w:rsidRPr="00842A1F" w:rsidRDefault="00842A1F" w:rsidP="00842A1F">
            <w:pPr>
              <w:tabs>
                <w:tab w:val="decimal" w:pos="113"/>
              </w:tabs>
              <w:spacing w:line="220" w:lineRule="exact"/>
              <w:jc w:val="left"/>
              <w:rPr>
                <w:sz w:val="20"/>
                <w:szCs w:val="22"/>
              </w:rPr>
            </w:pPr>
          </w:p>
        </w:tc>
      </w:tr>
      <w:tr w:rsidR="00842A1F" w:rsidRPr="00842A1F" w14:paraId="13D9614A" w14:textId="77777777" w:rsidTr="00432402">
        <w:tc>
          <w:tcPr>
            <w:tcW w:w="5803" w:type="dxa"/>
            <w:vAlign w:val="bottom"/>
          </w:tcPr>
          <w:p w14:paraId="1D43865A"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rPr>
            </w:pPr>
            <w:r w:rsidRPr="00842A1F">
              <w:rPr>
                <w:rFonts w:hint="cs"/>
                <w:sz w:val="20"/>
                <w:szCs w:val="22"/>
                <w:rtl/>
              </w:rPr>
              <w:t>קרן בגין נכסים והתחייבויות של קבוצת מימוש</w:t>
            </w:r>
          </w:p>
        </w:tc>
        <w:tc>
          <w:tcPr>
            <w:tcW w:w="113" w:type="dxa"/>
            <w:vAlign w:val="bottom"/>
          </w:tcPr>
          <w:p w14:paraId="4285E178"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252789F8" w14:textId="77777777" w:rsidR="00842A1F" w:rsidRPr="00842A1F" w:rsidRDefault="00842A1F" w:rsidP="00842A1F">
            <w:pPr>
              <w:tabs>
                <w:tab w:val="left" w:pos="0"/>
                <w:tab w:val="left" w:pos="397"/>
                <w:tab w:val="left" w:pos="510"/>
              </w:tabs>
              <w:spacing w:line="220" w:lineRule="exact"/>
              <w:jc w:val="center"/>
              <w:rPr>
                <w:sz w:val="20"/>
                <w:szCs w:val="22"/>
                <w:rtl/>
              </w:rPr>
            </w:pPr>
          </w:p>
        </w:tc>
        <w:tc>
          <w:tcPr>
            <w:tcW w:w="168" w:type="dxa"/>
            <w:vAlign w:val="bottom"/>
          </w:tcPr>
          <w:p w14:paraId="78E4AC9B"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tcBorders>
              <w:top w:val="nil"/>
              <w:left w:val="nil"/>
              <w:bottom w:val="single" w:sz="6" w:space="0" w:color="auto"/>
              <w:right w:val="nil"/>
            </w:tcBorders>
            <w:vAlign w:val="bottom"/>
          </w:tcPr>
          <w:p w14:paraId="77BEBB61"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6B2768DA" w14:textId="77777777" w:rsidR="00842A1F" w:rsidRPr="00842A1F" w:rsidRDefault="00842A1F" w:rsidP="00842A1F">
            <w:pPr>
              <w:tabs>
                <w:tab w:val="decimal" w:pos="113"/>
              </w:tabs>
              <w:spacing w:line="220" w:lineRule="exact"/>
              <w:jc w:val="left"/>
              <w:rPr>
                <w:sz w:val="20"/>
                <w:szCs w:val="22"/>
              </w:rPr>
            </w:pPr>
          </w:p>
        </w:tc>
        <w:tc>
          <w:tcPr>
            <w:tcW w:w="1218" w:type="dxa"/>
            <w:tcBorders>
              <w:top w:val="nil"/>
              <w:left w:val="nil"/>
              <w:bottom w:val="single" w:sz="6" w:space="0" w:color="auto"/>
              <w:right w:val="nil"/>
            </w:tcBorders>
            <w:vAlign w:val="bottom"/>
          </w:tcPr>
          <w:p w14:paraId="61EE73B2" w14:textId="77777777" w:rsidR="00842A1F" w:rsidRPr="00842A1F" w:rsidRDefault="00842A1F" w:rsidP="00842A1F">
            <w:pPr>
              <w:tabs>
                <w:tab w:val="decimal" w:pos="113"/>
              </w:tabs>
              <w:spacing w:line="220" w:lineRule="exact"/>
              <w:jc w:val="left"/>
              <w:rPr>
                <w:sz w:val="20"/>
                <w:szCs w:val="22"/>
              </w:rPr>
            </w:pPr>
          </w:p>
        </w:tc>
      </w:tr>
      <w:tr w:rsidR="00842A1F" w:rsidRPr="00842A1F" w14:paraId="73BF552D" w14:textId="77777777" w:rsidTr="00432402">
        <w:tc>
          <w:tcPr>
            <w:tcW w:w="5803" w:type="dxa"/>
            <w:vAlign w:val="bottom"/>
          </w:tcPr>
          <w:p w14:paraId="1575FD65" w14:textId="77777777" w:rsidR="00842A1F" w:rsidRPr="00842A1F" w:rsidDel="00C97790" w:rsidRDefault="00842A1F" w:rsidP="00842A1F">
            <w:pPr>
              <w:pStyle w:val="NormalIndent"/>
              <w:tabs>
                <w:tab w:val="left" w:pos="227"/>
                <w:tab w:val="left" w:pos="397"/>
                <w:tab w:val="left" w:pos="567"/>
              </w:tabs>
              <w:spacing w:line="220" w:lineRule="exact"/>
              <w:ind w:left="227" w:hanging="170"/>
              <w:rPr>
                <w:sz w:val="20"/>
                <w:szCs w:val="22"/>
                <w:rtl/>
              </w:rPr>
            </w:pPr>
            <w:r w:rsidRPr="00842A1F">
              <w:rPr>
                <w:rFonts w:hint="cs"/>
                <w:sz w:val="20"/>
                <w:szCs w:val="22"/>
                <w:rtl/>
              </w:rPr>
              <w:t>חלק החברה ברכיבי רווח כולל אחר, נטו של חברות מוחזקות</w:t>
            </w:r>
          </w:p>
        </w:tc>
        <w:tc>
          <w:tcPr>
            <w:tcW w:w="113" w:type="dxa"/>
            <w:vAlign w:val="bottom"/>
          </w:tcPr>
          <w:p w14:paraId="6A86D74B"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51FE3CA6" w14:textId="77777777" w:rsidR="00842A1F" w:rsidRPr="00842A1F" w:rsidRDefault="00842A1F" w:rsidP="00842A1F">
            <w:pPr>
              <w:tabs>
                <w:tab w:val="left" w:pos="0"/>
                <w:tab w:val="left" w:pos="397"/>
                <w:tab w:val="left" w:pos="510"/>
              </w:tabs>
              <w:spacing w:line="220" w:lineRule="exact"/>
              <w:jc w:val="center"/>
              <w:rPr>
                <w:sz w:val="20"/>
                <w:szCs w:val="22"/>
                <w:rtl/>
              </w:rPr>
            </w:pPr>
          </w:p>
        </w:tc>
        <w:tc>
          <w:tcPr>
            <w:tcW w:w="168" w:type="dxa"/>
            <w:vAlign w:val="bottom"/>
          </w:tcPr>
          <w:p w14:paraId="2169956E"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tcBorders>
              <w:top w:val="nil"/>
              <w:left w:val="nil"/>
              <w:bottom w:val="single" w:sz="6" w:space="0" w:color="auto"/>
              <w:right w:val="nil"/>
            </w:tcBorders>
            <w:vAlign w:val="bottom"/>
          </w:tcPr>
          <w:p w14:paraId="6A9670BA"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286F929F" w14:textId="77777777" w:rsidR="00842A1F" w:rsidRPr="00842A1F" w:rsidRDefault="00842A1F" w:rsidP="00842A1F">
            <w:pPr>
              <w:tabs>
                <w:tab w:val="decimal" w:pos="113"/>
              </w:tabs>
              <w:spacing w:line="220" w:lineRule="exact"/>
              <w:jc w:val="left"/>
              <w:rPr>
                <w:sz w:val="20"/>
                <w:szCs w:val="22"/>
              </w:rPr>
            </w:pPr>
          </w:p>
        </w:tc>
        <w:tc>
          <w:tcPr>
            <w:tcW w:w="1218" w:type="dxa"/>
            <w:tcBorders>
              <w:top w:val="nil"/>
              <w:left w:val="nil"/>
              <w:bottom w:val="single" w:sz="6" w:space="0" w:color="auto"/>
              <w:right w:val="nil"/>
            </w:tcBorders>
            <w:vAlign w:val="bottom"/>
          </w:tcPr>
          <w:p w14:paraId="5B58ABB0" w14:textId="77777777" w:rsidR="00842A1F" w:rsidRPr="00842A1F" w:rsidRDefault="00842A1F" w:rsidP="00842A1F">
            <w:pPr>
              <w:tabs>
                <w:tab w:val="decimal" w:pos="113"/>
              </w:tabs>
              <w:spacing w:line="220" w:lineRule="exact"/>
              <w:jc w:val="left"/>
              <w:rPr>
                <w:sz w:val="20"/>
                <w:szCs w:val="22"/>
              </w:rPr>
            </w:pPr>
          </w:p>
        </w:tc>
      </w:tr>
      <w:tr w:rsidR="00842A1F" w:rsidRPr="00842A1F" w14:paraId="17C4EA9C" w14:textId="77777777" w:rsidTr="00432402">
        <w:tc>
          <w:tcPr>
            <w:tcW w:w="5803" w:type="dxa"/>
            <w:vAlign w:val="bottom"/>
          </w:tcPr>
          <w:p w14:paraId="0E33A22D" w14:textId="77777777" w:rsidR="00842A1F" w:rsidRPr="00842A1F" w:rsidRDefault="00842A1F" w:rsidP="00842A1F">
            <w:pPr>
              <w:pStyle w:val="NormalIndent"/>
              <w:widowControl/>
              <w:tabs>
                <w:tab w:val="left" w:pos="227"/>
                <w:tab w:val="left" w:pos="397"/>
                <w:tab w:val="left" w:pos="567"/>
              </w:tabs>
              <w:spacing w:line="220" w:lineRule="exact"/>
              <w:ind w:left="0"/>
              <w:rPr>
                <w:sz w:val="20"/>
                <w:szCs w:val="22"/>
                <w:u w:val="single"/>
              </w:rPr>
            </w:pPr>
          </w:p>
        </w:tc>
        <w:tc>
          <w:tcPr>
            <w:tcW w:w="113" w:type="dxa"/>
            <w:vAlign w:val="bottom"/>
          </w:tcPr>
          <w:p w14:paraId="6DE15184" w14:textId="77777777" w:rsidR="00842A1F" w:rsidRPr="00842A1F" w:rsidRDefault="00842A1F" w:rsidP="00842A1F">
            <w:pPr>
              <w:pStyle w:val="NormalIndent"/>
              <w:widowControl/>
              <w:tabs>
                <w:tab w:val="left" w:pos="227"/>
                <w:tab w:val="left" w:pos="397"/>
                <w:tab w:val="left" w:pos="567"/>
              </w:tabs>
              <w:spacing w:line="220" w:lineRule="exact"/>
              <w:ind w:left="0"/>
              <w:rPr>
                <w:sz w:val="20"/>
                <w:szCs w:val="22"/>
                <w:u w:val="single"/>
              </w:rPr>
            </w:pPr>
          </w:p>
        </w:tc>
        <w:tc>
          <w:tcPr>
            <w:tcW w:w="1008" w:type="dxa"/>
            <w:vAlign w:val="bottom"/>
          </w:tcPr>
          <w:p w14:paraId="7801257E" w14:textId="77777777" w:rsidR="00842A1F" w:rsidRPr="00842A1F" w:rsidRDefault="00842A1F" w:rsidP="00842A1F">
            <w:pPr>
              <w:pStyle w:val="NormalIndent"/>
              <w:widowControl/>
              <w:tabs>
                <w:tab w:val="left" w:pos="227"/>
                <w:tab w:val="left" w:pos="397"/>
                <w:tab w:val="left" w:pos="567"/>
              </w:tabs>
              <w:spacing w:line="220" w:lineRule="exact"/>
              <w:ind w:left="0"/>
              <w:rPr>
                <w:sz w:val="20"/>
                <w:szCs w:val="22"/>
                <w:u w:val="single"/>
                <w:rtl/>
              </w:rPr>
            </w:pPr>
          </w:p>
        </w:tc>
        <w:tc>
          <w:tcPr>
            <w:tcW w:w="168" w:type="dxa"/>
            <w:vAlign w:val="bottom"/>
          </w:tcPr>
          <w:p w14:paraId="5F084C61" w14:textId="77777777" w:rsidR="00842A1F" w:rsidRPr="00842A1F" w:rsidRDefault="00842A1F" w:rsidP="00842A1F">
            <w:pPr>
              <w:pStyle w:val="NormalIndent"/>
              <w:widowControl/>
              <w:tabs>
                <w:tab w:val="left" w:pos="227"/>
                <w:tab w:val="left" w:pos="397"/>
                <w:tab w:val="left" w:pos="567"/>
              </w:tabs>
              <w:spacing w:line="220" w:lineRule="exact"/>
              <w:ind w:left="0"/>
              <w:rPr>
                <w:sz w:val="20"/>
                <w:szCs w:val="22"/>
                <w:u w:val="single"/>
              </w:rPr>
            </w:pPr>
          </w:p>
        </w:tc>
        <w:tc>
          <w:tcPr>
            <w:tcW w:w="1050" w:type="dxa"/>
            <w:tcBorders>
              <w:top w:val="single" w:sz="6" w:space="0" w:color="auto"/>
              <w:left w:val="nil"/>
              <w:right w:val="nil"/>
            </w:tcBorders>
            <w:vAlign w:val="bottom"/>
          </w:tcPr>
          <w:p w14:paraId="5C671DF2" w14:textId="77777777" w:rsidR="00842A1F" w:rsidRPr="00842A1F" w:rsidRDefault="00842A1F" w:rsidP="00842A1F">
            <w:pPr>
              <w:pStyle w:val="NormalIndent"/>
              <w:widowControl/>
              <w:tabs>
                <w:tab w:val="left" w:pos="227"/>
                <w:tab w:val="left" w:pos="397"/>
                <w:tab w:val="left" w:pos="567"/>
              </w:tabs>
              <w:spacing w:line="220" w:lineRule="exact"/>
              <w:ind w:left="0"/>
              <w:rPr>
                <w:sz w:val="20"/>
                <w:szCs w:val="22"/>
                <w:u w:val="single"/>
              </w:rPr>
            </w:pPr>
          </w:p>
        </w:tc>
        <w:tc>
          <w:tcPr>
            <w:tcW w:w="154" w:type="dxa"/>
            <w:vAlign w:val="bottom"/>
          </w:tcPr>
          <w:p w14:paraId="7AF4BEA7" w14:textId="77777777" w:rsidR="00842A1F" w:rsidRPr="00842A1F" w:rsidRDefault="00842A1F" w:rsidP="00842A1F">
            <w:pPr>
              <w:pStyle w:val="NormalIndent"/>
              <w:widowControl/>
              <w:tabs>
                <w:tab w:val="left" w:pos="227"/>
                <w:tab w:val="left" w:pos="397"/>
                <w:tab w:val="left" w:pos="567"/>
              </w:tabs>
              <w:spacing w:line="220" w:lineRule="exact"/>
              <w:ind w:left="0"/>
              <w:rPr>
                <w:sz w:val="20"/>
                <w:szCs w:val="22"/>
                <w:u w:val="single"/>
              </w:rPr>
            </w:pPr>
          </w:p>
        </w:tc>
        <w:tc>
          <w:tcPr>
            <w:tcW w:w="1218" w:type="dxa"/>
            <w:tcBorders>
              <w:top w:val="single" w:sz="6" w:space="0" w:color="auto"/>
              <w:left w:val="nil"/>
              <w:right w:val="nil"/>
            </w:tcBorders>
            <w:vAlign w:val="bottom"/>
          </w:tcPr>
          <w:p w14:paraId="1A430288" w14:textId="77777777" w:rsidR="00842A1F" w:rsidRPr="00842A1F" w:rsidRDefault="00842A1F" w:rsidP="00842A1F">
            <w:pPr>
              <w:pStyle w:val="NormalIndent"/>
              <w:widowControl/>
              <w:tabs>
                <w:tab w:val="left" w:pos="227"/>
                <w:tab w:val="left" w:pos="397"/>
                <w:tab w:val="left" w:pos="567"/>
              </w:tabs>
              <w:spacing w:line="220" w:lineRule="exact"/>
              <w:ind w:left="0"/>
              <w:rPr>
                <w:sz w:val="20"/>
                <w:szCs w:val="22"/>
                <w:u w:val="single"/>
              </w:rPr>
            </w:pPr>
          </w:p>
        </w:tc>
      </w:tr>
      <w:tr w:rsidR="00842A1F" w:rsidRPr="00842A1F" w14:paraId="428EDBF9" w14:textId="77777777" w:rsidTr="00432402">
        <w:tc>
          <w:tcPr>
            <w:tcW w:w="5803" w:type="dxa"/>
            <w:vAlign w:val="bottom"/>
          </w:tcPr>
          <w:p w14:paraId="786915EB"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u w:val="single"/>
              </w:rPr>
            </w:pPr>
            <w:r w:rsidRPr="00842A1F">
              <w:rPr>
                <w:rFonts w:hint="eastAsia"/>
                <w:sz w:val="20"/>
                <w:szCs w:val="22"/>
                <w:u w:val="single"/>
                <w:rtl/>
              </w:rPr>
              <w:t>סה</w:t>
            </w:r>
            <w:r w:rsidRPr="00842A1F">
              <w:rPr>
                <w:sz w:val="20"/>
                <w:szCs w:val="22"/>
                <w:u w:val="single"/>
                <w:rtl/>
              </w:rPr>
              <w:t xml:space="preserve">"כ </w:t>
            </w:r>
            <w:r w:rsidRPr="00842A1F">
              <w:rPr>
                <w:rFonts w:hint="eastAsia"/>
                <w:sz w:val="20"/>
                <w:szCs w:val="22"/>
                <w:u w:val="single"/>
                <w:rtl/>
              </w:rPr>
              <w:t>הון</w:t>
            </w:r>
            <w:r w:rsidRPr="00842A1F">
              <w:rPr>
                <w:sz w:val="20"/>
                <w:szCs w:val="22"/>
                <w:u w:val="single"/>
                <w:rtl/>
              </w:rPr>
              <w:t xml:space="preserve"> (גרעון בהון) </w:t>
            </w:r>
          </w:p>
        </w:tc>
        <w:tc>
          <w:tcPr>
            <w:tcW w:w="113" w:type="dxa"/>
            <w:vAlign w:val="bottom"/>
          </w:tcPr>
          <w:p w14:paraId="727AE1DD"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6F37C11C" w14:textId="77777777" w:rsidR="00842A1F" w:rsidRPr="00842A1F" w:rsidRDefault="00842A1F" w:rsidP="00842A1F">
            <w:pPr>
              <w:tabs>
                <w:tab w:val="left" w:pos="0"/>
                <w:tab w:val="left" w:pos="397"/>
                <w:tab w:val="left" w:pos="510"/>
              </w:tabs>
              <w:spacing w:line="220" w:lineRule="exact"/>
              <w:jc w:val="center"/>
              <w:rPr>
                <w:sz w:val="20"/>
                <w:szCs w:val="22"/>
                <w:rtl/>
              </w:rPr>
            </w:pPr>
          </w:p>
        </w:tc>
        <w:tc>
          <w:tcPr>
            <w:tcW w:w="168" w:type="dxa"/>
            <w:vAlign w:val="bottom"/>
          </w:tcPr>
          <w:p w14:paraId="48F849AE"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tcBorders>
              <w:top w:val="nil"/>
              <w:left w:val="nil"/>
              <w:bottom w:val="single" w:sz="6" w:space="0" w:color="auto"/>
              <w:right w:val="nil"/>
            </w:tcBorders>
            <w:vAlign w:val="bottom"/>
          </w:tcPr>
          <w:p w14:paraId="782F7173"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4F202F6E" w14:textId="77777777" w:rsidR="00842A1F" w:rsidRPr="00842A1F" w:rsidRDefault="00842A1F" w:rsidP="00842A1F">
            <w:pPr>
              <w:tabs>
                <w:tab w:val="decimal" w:pos="113"/>
              </w:tabs>
              <w:spacing w:line="220" w:lineRule="exact"/>
              <w:jc w:val="left"/>
              <w:rPr>
                <w:sz w:val="20"/>
                <w:szCs w:val="22"/>
              </w:rPr>
            </w:pPr>
          </w:p>
        </w:tc>
        <w:tc>
          <w:tcPr>
            <w:tcW w:w="1218" w:type="dxa"/>
            <w:tcBorders>
              <w:top w:val="nil"/>
              <w:left w:val="nil"/>
              <w:bottom w:val="single" w:sz="6" w:space="0" w:color="auto"/>
              <w:right w:val="nil"/>
            </w:tcBorders>
            <w:vAlign w:val="bottom"/>
          </w:tcPr>
          <w:p w14:paraId="20C8631C" w14:textId="77777777" w:rsidR="00842A1F" w:rsidRPr="00842A1F" w:rsidRDefault="00842A1F" w:rsidP="00842A1F">
            <w:pPr>
              <w:tabs>
                <w:tab w:val="decimal" w:pos="113"/>
              </w:tabs>
              <w:spacing w:line="220" w:lineRule="exact"/>
              <w:jc w:val="left"/>
              <w:rPr>
                <w:sz w:val="20"/>
                <w:szCs w:val="22"/>
              </w:rPr>
            </w:pPr>
          </w:p>
        </w:tc>
      </w:tr>
      <w:tr w:rsidR="00842A1F" w:rsidRPr="00842A1F" w14:paraId="488184A4" w14:textId="77777777" w:rsidTr="00432402">
        <w:tc>
          <w:tcPr>
            <w:tcW w:w="5803" w:type="dxa"/>
            <w:vAlign w:val="bottom"/>
          </w:tcPr>
          <w:p w14:paraId="7D99BF23" w14:textId="77777777" w:rsidR="00842A1F" w:rsidRPr="00842A1F" w:rsidRDefault="00842A1F" w:rsidP="00842A1F">
            <w:pPr>
              <w:pStyle w:val="NormalIndent"/>
              <w:widowControl/>
              <w:tabs>
                <w:tab w:val="left" w:pos="227"/>
                <w:tab w:val="left" w:pos="397"/>
                <w:tab w:val="left" w:pos="567"/>
              </w:tabs>
              <w:spacing w:line="220" w:lineRule="exact"/>
              <w:ind w:left="0"/>
              <w:rPr>
                <w:sz w:val="20"/>
                <w:szCs w:val="22"/>
                <w:u w:val="single"/>
              </w:rPr>
            </w:pPr>
          </w:p>
        </w:tc>
        <w:tc>
          <w:tcPr>
            <w:tcW w:w="113" w:type="dxa"/>
            <w:vAlign w:val="bottom"/>
          </w:tcPr>
          <w:p w14:paraId="0E46A032" w14:textId="77777777" w:rsidR="00842A1F" w:rsidRPr="00842A1F" w:rsidRDefault="00842A1F" w:rsidP="00842A1F">
            <w:pPr>
              <w:widowControl/>
              <w:tabs>
                <w:tab w:val="left" w:pos="0"/>
                <w:tab w:val="left" w:pos="397"/>
                <w:tab w:val="left" w:pos="510"/>
              </w:tabs>
              <w:spacing w:line="220" w:lineRule="exact"/>
              <w:rPr>
                <w:sz w:val="20"/>
                <w:szCs w:val="22"/>
              </w:rPr>
            </w:pPr>
          </w:p>
        </w:tc>
        <w:tc>
          <w:tcPr>
            <w:tcW w:w="1008" w:type="dxa"/>
            <w:vAlign w:val="bottom"/>
          </w:tcPr>
          <w:p w14:paraId="467C6904" w14:textId="77777777" w:rsidR="00842A1F" w:rsidRPr="00842A1F" w:rsidRDefault="00842A1F" w:rsidP="00842A1F">
            <w:pPr>
              <w:widowControl/>
              <w:tabs>
                <w:tab w:val="left" w:pos="0"/>
                <w:tab w:val="left" w:pos="397"/>
                <w:tab w:val="left" w:pos="510"/>
              </w:tabs>
              <w:spacing w:line="220" w:lineRule="exact"/>
              <w:jc w:val="center"/>
              <w:rPr>
                <w:sz w:val="20"/>
                <w:szCs w:val="22"/>
                <w:rtl/>
              </w:rPr>
            </w:pPr>
          </w:p>
        </w:tc>
        <w:tc>
          <w:tcPr>
            <w:tcW w:w="168" w:type="dxa"/>
            <w:vAlign w:val="bottom"/>
          </w:tcPr>
          <w:p w14:paraId="2DD5A9E7" w14:textId="77777777" w:rsidR="00842A1F" w:rsidRPr="00842A1F" w:rsidRDefault="00842A1F" w:rsidP="00842A1F">
            <w:pPr>
              <w:widowControl/>
              <w:tabs>
                <w:tab w:val="left" w:pos="0"/>
                <w:tab w:val="left" w:pos="397"/>
                <w:tab w:val="left" w:pos="510"/>
              </w:tabs>
              <w:spacing w:line="220" w:lineRule="exact"/>
              <w:rPr>
                <w:sz w:val="20"/>
                <w:szCs w:val="22"/>
              </w:rPr>
            </w:pPr>
          </w:p>
        </w:tc>
        <w:tc>
          <w:tcPr>
            <w:tcW w:w="1050" w:type="dxa"/>
            <w:tcBorders>
              <w:top w:val="single" w:sz="6" w:space="0" w:color="auto"/>
              <w:left w:val="nil"/>
              <w:right w:val="nil"/>
            </w:tcBorders>
            <w:vAlign w:val="bottom"/>
          </w:tcPr>
          <w:p w14:paraId="78E3C886" w14:textId="77777777" w:rsidR="00842A1F" w:rsidRPr="00842A1F" w:rsidRDefault="00842A1F" w:rsidP="00842A1F">
            <w:pPr>
              <w:widowControl/>
              <w:tabs>
                <w:tab w:val="decimal" w:pos="113"/>
              </w:tabs>
              <w:spacing w:line="220" w:lineRule="exact"/>
              <w:jc w:val="left"/>
              <w:rPr>
                <w:sz w:val="20"/>
                <w:szCs w:val="22"/>
              </w:rPr>
            </w:pPr>
          </w:p>
        </w:tc>
        <w:tc>
          <w:tcPr>
            <w:tcW w:w="154" w:type="dxa"/>
            <w:vAlign w:val="bottom"/>
          </w:tcPr>
          <w:p w14:paraId="5590B311" w14:textId="77777777" w:rsidR="00842A1F" w:rsidRPr="00842A1F" w:rsidRDefault="00842A1F" w:rsidP="00842A1F">
            <w:pPr>
              <w:widowControl/>
              <w:tabs>
                <w:tab w:val="decimal" w:pos="113"/>
              </w:tabs>
              <w:spacing w:line="220" w:lineRule="exact"/>
              <w:jc w:val="left"/>
              <w:rPr>
                <w:sz w:val="20"/>
                <w:szCs w:val="22"/>
              </w:rPr>
            </w:pPr>
          </w:p>
        </w:tc>
        <w:tc>
          <w:tcPr>
            <w:tcW w:w="1218" w:type="dxa"/>
            <w:tcBorders>
              <w:top w:val="single" w:sz="6" w:space="0" w:color="auto"/>
              <w:left w:val="nil"/>
              <w:right w:val="nil"/>
            </w:tcBorders>
            <w:vAlign w:val="bottom"/>
          </w:tcPr>
          <w:p w14:paraId="2B326CB7" w14:textId="77777777" w:rsidR="00842A1F" w:rsidRPr="00842A1F" w:rsidRDefault="00842A1F" w:rsidP="00842A1F">
            <w:pPr>
              <w:widowControl/>
              <w:tabs>
                <w:tab w:val="decimal" w:pos="113"/>
              </w:tabs>
              <w:spacing w:line="220" w:lineRule="exact"/>
              <w:jc w:val="left"/>
              <w:rPr>
                <w:sz w:val="20"/>
                <w:szCs w:val="22"/>
              </w:rPr>
            </w:pPr>
          </w:p>
        </w:tc>
      </w:tr>
      <w:tr w:rsidR="00842A1F" w:rsidRPr="00842A1F" w14:paraId="7D34BDCC" w14:textId="77777777" w:rsidTr="00432402">
        <w:tc>
          <w:tcPr>
            <w:tcW w:w="5803" w:type="dxa"/>
            <w:vAlign w:val="bottom"/>
          </w:tcPr>
          <w:p w14:paraId="2BCA7174" w14:textId="77777777" w:rsidR="00842A1F" w:rsidRPr="00842A1F" w:rsidRDefault="00842A1F" w:rsidP="00842A1F">
            <w:pPr>
              <w:pStyle w:val="NormalIndent"/>
              <w:tabs>
                <w:tab w:val="left" w:pos="227"/>
                <w:tab w:val="left" w:pos="397"/>
                <w:tab w:val="left" w:pos="567"/>
              </w:tabs>
              <w:spacing w:line="220" w:lineRule="exact"/>
              <w:ind w:left="227" w:hanging="170"/>
              <w:rPr>
                <w:sz w:val="20"/>
                <w:szCs w:val="22"/>
                <w:u w:val="single"/>
              </w:rPr>
            </w:pPr>
          </w:p>
        </w:tc>
        <w:tc>
          <w:tcPr>
            <w:tcW w:w="113" w:type="dxa"/>
            <w:vAlign w:val="bottom"/>
          </w:tcPr>
          <w:p w14:paraId="106F3BDF" w14:textId="77777777" w:rsidR="00842A1F" w:rsidRPr="00842A1F" w:rsidRDefault="00842A1F" w:rsidP="00842A1F">
            <w:pPr>
              <w:tabs>
                <w:tab w:val="left" w:pos="0"/>
                <w:tab w:val="left" w:pos="397"/>
                <w:tab w:val="left" w:pos="510"/>
              </w:tabs>
              <w:spacing w:line="220" w:lineRule="exact"/>
              <w:rPr>
                <w:sz w:val="20"/>
                <w:szCs w:val="22"/>
              </w:rPr>
            </w:pPr>
          </w:p>
        </w:tc>
        <w:tc>
          <w:tcPr>
            <w:tcW w:w="1008" w:type="dxa"/>
            <w:vAlign w:val="bottom"/>
          </w:tcPr>
          <w:p w14:paraId="16588D7E" w14:textId="77777777" w:rsidR="00842A1F" w:rsidRPr="00842A1F" w:rsidRDefault="00842A1F" w:rsidP="00842A1F">
            <w:pPr>
              <w:tabs>
                <w:tab w:val="left" w:pos="0"/>
                <w:tab w:val="left" w:pos="397"/>
                <w:tab w:val="left" w:pos="510"/>
              </w:tabs>
              <w:spacing w:line="220" w:lineRule="exact"/>
              <w:jc w:val="center"/>
              <w:rPr>
                <w:sz w:val="20"/>
                <w:szCs w:val="22"/>
                <w:rtl/>
              </w:rPr>
            </w:pPr>
          </w:p>
        </w:tc>
        <w:tc>
          <w:tcPr>
            <w:tcW w:w="168" w:type="dxa"/>
            <w:vAlign w:val="bottom"/>
          </w:tcPr>
          <w:p w14:paraId="5E38C615" w14:textId="77777777" w:rsidR="00842A1F" w:rsidRPr="00842A1F" w:rsidRDefault="00842A1F" w:rsidP="00842A1F">
            <w:pPr>
              <w:tabs>
                <w:tab w:val="left" w:pos="0"/>
                <w:tab w:val="left" w:pos="397"/>
                <w:tab w:val="left" w:pos="510"/>
              </w:tabs>
              <w:spacing w:line="220" w:lineRule="exact"/>
              <w:rPr>
                <w:sz w:val="20"/>
                <w:szCs w:val="22"/>
              </w:rPr>
            </w:pPr>
          </w:p>
        </w:tc>
        <w:tc>
          <w:tcPr>
            <w:tcW w:w="1050" w:type="dxa"/>
            <w:tcBorders>
              <w:top w:val="nil"/>
              <w:left w:val="nil"/>
              <w:bottom w:val="double" w:sz="6" w:space="0" w:color="auto"/>
              <w:right w:val="nil"/>
            </w:tcBorders>
            <w:vAlign w:val="bottom"/>
          </w:tcPr>
          <w:p w14:paraId="4313ED05" w14:textId="77777777" w:rsidR="00842A1F" w:rsidRPr="00842A1F" w:rsidRDefault="00842A1F" w:rsidP="00842A1F">
            <w:pPr>
              <w:tabs>
                <w:tab w:val="decimal" w:pos="113"/>
              </w:tabs>
              <w:spacing w:line="220" w:lineRule="exact"/>
              <w:jc w:val="left"/>
              <w:rPr>
                <w:sz w:val="20"/>
                <w:szCs w:val="22"/>
              </w:rPr>
            </w:pPr>
          </w:p>
        </w:tc>
        <w:tc>
          <w:tcPr>
            <w:tcW w:w="154" w:type="dxa"/>
            <w:vAlign w:val="bottom"/>
          </w:tcPr>
          <w:p w14:paraId="6E78A70A" w14:textId="77777777" w:rsidR="00842A1F" w:rsidRPr="00842A1F" w:rsidRDefault="00842A1F" w:rsidP="00842A1F">
            <w:pPr>
              <w:tabs>
                <w:tab w:val="decimal" w:pos="113"/>
              </w:tabs>
              <w:spacing w:line="220" w:lineRule="exact"/>
              <w:jc w:val="left"/>
              <w:rPr>
                <w:sz w:val="20"/>
                <w:szCs w:val="22"/>
              </w:rPr>
            </w:pPr>
          </w:p>
        </w:tc>
        <w:tc>
          <w:tcPr>
            <w:tcW w:w="1218" w:type="dxa"/>
            <w:tcBorders>
              <w:top w:val="nil"/>
              <w:left w:val="nil"/>
              <w:bottom w:val="double" w:sz="6" w:space="0" w:color="auto"/>
              <w:right w:val="nil"/>
            </w:tcBorders>
            <w:vAlign w:val="bottom"/>
          </w:tcPr>
          <w:p w14:paraId="25AD1CC0" w14:textId="77777777" w:rsidR="00842A1F" w:rsidRPr="00842A1F" w:rsidRDefault="00842A1F" w:rsidP="00842A1F">
            <w:pPr>
              <w:tabs>
                <w:tab w:val="decimal" w:pos="113"/>
              </w:tabs>
              <w:spacing w:line="220" w:lineRule="exact"/>
              <w:jc w:val="left"/>
              <w:rPr>
                <w:sz w:val="20"/>
                <w:szCs w:val="22"/>
              </w:rPr>
            </w:pPr>
          </w:p>
        </w:tc>
      </w:tr>
    </w:tbl>
    <w:p w14:paraId="34A3C5B4" w14:textId="77777777" w:rsidR="00485FFE" w:rsidRPr="00887A36" w:rsidRDefault="00485FFE" w:rsidP="00485FFE">
      <w:pPr>
        <w:rPr>
          <w:sz w:val="16"/>
          <w:szCs w:val="18"/>
          <w:rtl/>
        </w:rPr>
      </w:pPr>
      <w:r w:rsidRPr="00887A36">
        <w:rPr>
          <w:rFonts w:hint="cs"/>
          <w:sz w:val="16"/>
          <w:szCs w:val="18"/>
          <w:rtl/>
        </w:rPr>
        <w:t>המידע הנוסף המצורף מהווה חלק בלתי נפרד מהנתונים הכספיים ומהמידע הכספי הנפרד.</w:t>
      </w:r>
    </w:p>
    <w:tbl>
      <w:tblPr>
        <w:bidiVisual/>
        <w:tblW w:w="0" w:type="auto"/>
        <w:tblLayout w:type="fixed"/>
        <w:tblCellMar>
          <w:left w:w="0" w:type="dxa"/>
          <w:right w:w="0" w:type="dxa"/>
        </w:tblCellMar>
        <w:tblLook w:val="01E0" w:firstRow="1" w:lastRow="1" w:firstColumn="1" w:lastColumn="1" w:noHBand="0" w:noVBand="0"/>
      </w:tblPr>
      <w:tblGrid>
        <w:gridCol w:w="2864"/>
        <w:gridCol w:w="113"/>
        <w:gridCol w:w="1748"/>
        <w:gridCol w:w="113"/>
        <w:gridCol w:w="1861"/>
        <w:gridCol w:w="56"/>
        <w:gridCol w:w="2786"/>
      </w:tblGrid>
      <w:tr w:rsidR="00485FFE" w:rsidRPr="00F876C2" w14:paraId="139D61C1" w14:textId="77777777" w:rsidTr="00A42CBB">
        <w:tc>
          <w:tcPr>
            <w:tcW w:w="2864" w:type="dxa"/>
            <w:tcBorders>
              <w:bottom w:val="single" w:sz="6" w:space="0" w:color="auto"/>
            </w:tcBorders>
            <w:tcMar>
              <w:left w:w="0" w:type="dxa"/>
              <w:right w:w="0" w:type="dxa"/>
            </w:tcMar>
            <w:vAlign w:val="bottom"/>
          </w:tcPr>
          <w:p w14:paraId="15AD2DBC" w14:textId="20E29806" w:rsidR="00485FFE" w:rsidRPr="00F876C2" w:rsidRDefault="00485FFE" w:rsidP="00744B3B">
            <w:pPr>
              <w:jc w:val="center"/>
              <w:rPr>
                <w:sz w:val="20"/>
                <w:szCs w:val="22"/>
                <w:rtl/>
              </w:rPr>
            </w:pPr>
            <w:r w:rsidRPr="00F876C2">
              <w:rPr>
                <w:rFonts w:hint="cs"/>
                <w:sz w:val="20"/>
                <w:szCs w:val="22"/>
                <w:rtl/>
              </w:rPr>
              <w:t xml:space="preserve">, </w:t>
            </w:r>
            <w:r w:rsidR="00822CF3">
              <w:rPr>
                <w:rFonts w:hint="cs"/>
                <w:sz w:val="20"/>
                <w:szCs w:val="22"/>
                <w:rtl/>
              </w:rPr>
              <w:t>2025</w:t>
            </w:r>
          </w:p>
        </w:tc>
        <w:tc>
          <w:tcPr>
            <w:tcW w:w="113" w:type="dxa"/>
            <w:tcMar>
              <w:left w:w="0" w:type="dxa"/>
              <w:right w:w="0" w:type="dxa"/>
            </w:tcMar>
          </w:tcPr>
          <w:p w14:paraId="2FC0474F" w14:textId="77777777" w:rsidR="00485FFE" w:rsidRPr="00F876C2" w:rsidRDefault="00485FFE" w:rsidP="00D9056C">
            <w:pPr>
              <w:pStyle w:val="Header"/>
              <w:tabs>
                <w:tab w:val="clear" w:pos="4153"/>
                <w:tab w:val="clear" w:pos="8306"/>
              </w:tabs>
              <w:rPr>
                <w:sz w:val="20"/>
                <w:szCs w:val="22"/>
                <w:rtl/>
              </w:rPr>
            </w:pPr>
          </w:p>
        </w:tc>
        <w:tc>
          <w:tcPr>
            <w:tcW w:w="1748" w:type="dxa"/>
            <w:tcBorders>
              <w:bottom w:val="single" w:sz="6" w:space="0" w:color="auto"/>
            </w:tcBorders>
            <w:tcMar>
              <w:left w:w="0" w:type="dxa"/>
              <w:right w:w="0" w:type="dxa"/>
            </w:tcMar>
          </w:tcPr>
          <w:p w14:paraId="7E7C7C82" w14:textId="77777777" w:rsidR="00485FFE" w:rsidRPr="00F876C2" w:rsidRDefault="00485FFE" w:rsidP="00D9056C">
            <w:pPr>
              <w:pStyle w:val="Header"/>
              <w:tabs>
                <w:tab w:val="clear" w:pos="4153"/>
                <w:tab w:val="clear" w:pos="8306"/>
              </w:tabs>
              <w:jc w:val="center"/>
              <w:rPr>
                <w:sz w:val="20"/>
                <w:szCs w:val="22"/>
                <w:rtl/>
              </w:rPr>
            </w:pPr>
          </w:p>
        </w:tc>
        <w:tc>
          <w:tcPr>
            <w:tcW w:w="113" w:type="dxa"/>
            <w:tcMar>
              <w:left w:w="0" w:type="dxa"/>
              <w:right w:w="0" w:type="dxa"/>
            </w:tcMar>
          </w:tcPr>
          <w:p w14:paraId="08C18D21" w14:textId="77777777" w:rsidR="00485FFE" w:rsidRPr="00F876C2" w:rsidRDefault="00485FFE" w:rsidP="00D9056C">
            <w:pPr>
              <w:pStyle w:val="Header"/>
              <w:tabs>
                <w:tab w:val="clear" w:pos="4153"/>
                <w:tab w:val="clear" w:pos="8306"/>
              </w:tabs>
              <w:jc w:val="center"/>
              <w:rPr>
                <w:sz w:val="20"/>
                <w:szCs w:val="22"/>
                <w:rtl/>
              </w:rPr>
            </w:pPr>
          </w:p>
        </w:tc>
        <w:tc>
          <w:tcPr>
            <w:tcW w:w="1861" w:type="dxa"/>
            <w:tcBorders>
              <w:bottom w:val="single" w:sz="6" w:space="0" w:color="auto"/>
            </w:tcBorders>
            <w:tcMar>
              <w:left w:w="0" w:type="dxa"/>
              <w:right w:w="0" w:type="dxa"/>
            </w:tcMar>
          </w:tcPr>
          <w:p w14:paraId="044FCEE2" w14:textId="77777777" w:rsidR="00485FFE" w:rsidRPr="00F876C2" w:rsidRDefault="00485FFE" w:rsidP="00D9056C">
            <w:pPr>
              <w:pStyle w:val="Header"/>
              <w:tabs>
                <w:tab w:val="clear" w:pos="4153"/>
                <w:tab w:val="clear" w:pos="8306"/>
              </w:tabs>
              <w:jc w:val="center"/>
              <w:rPr>
                <w:sz w:val="20"/>
                <w:szCs w:val="22"/>
                <w:rtl/>
              </w:rPr>
            </w:pPr>
          </w:p>
        </w:tc>
        <w:tc>
          <w:tcPr>
            <w:tcW w:w="56" w:type="dxa"/>
            <w:tcMar>
              <w:left w:w="0" w:type="dxa"/>
              <w:right w:w="0" w:type="dxa"/>
            </w:tcMar>
          </w:tcPr>
          <w:p w14:paraId="04C067CE" w14:textId="77777777" w:rsidR="00485FFE" w:rsidRPr="00F876C2" w:rsidRDefault="00485FFE" w:rsidP="00D9056C">
            <w:pPr>
              <w:pStyle w:val="Header"/>
              <w:tabs>
                <w:tab w:val="clear" w:pos="4153"/>
                <w:tab w:val="clear" w:pos="8306"/>
              </w:tabs>
              <w:jc w:val="center"/>
              <w:rPr>
                <w:sz w:val="20"/>
                <w:szCs w:val="22"/>
                <w:rtl/>
              </w:rPr>
            </w:pPr>
          </w:p>
        </w:tc>
        <w:tc>
          <w:tcPr>
            <w:tcW w:w="2786" w:type="dxa"/>
            <w:tcBorders>
              <w:bottom w:val="single" w:sz="6" w:space="0" w:color="auto"/>
            </w:tcBorders>
            <w:tcMar>
              <w:left w:w="0" w:type="dxa"/>
              <w:right w:w="0" w:type="dxa"/>
            </w:tcMar>
          </w:tcPr>
          <w:p w14:paraId="645B0A0C" w14:textId="77777777" w:rsidR="00485FFE" w:rsidRPr="00F876C2" w:rsidRDefault="00485FFE" w:rsidP="00D9056C">
            <w:pPr>
              <w:pStyle w:val="Header"/>
              <w:tabs>
                <w:tab w:val="clear" w:pos="4153"/>
                <w:tab w:val="clear" w:pos="8306"/>
              </w:tabs>
              <w:jc w:val="center"/>
              <w:rPr>
                <w:sz w:val="20"/>
                <w:szCs w:val="22"/>
                <w:rtl/>
              </w:rPr>
            </w:pPr>
          </w:p>
        </w:tc>
      </w:tr>
      <w:tr w:rsidR="00485FFE" w:rsidRPr="00F876C2" w14:paraId="76356BD9" w14:textId="77777777" w:rsidTr="00A42CBB">
        <w:tc>
          <w:tcPr>
            <w:tcW w:w="2864" w:type="dxa"/>
            <w:tcBorders>
              <w:top w:val="single" w:sz="6" w:space="0" w:color="auto"/>
            </w:tcBorders>
            <w:tcMar>
              <w:left w:w="0" w:type="dxa"/>
              <w:right w:w="0" w:type="dxa"/>
            </w:tcMar>
          </w:tcPr>
          <w:p w14:paraId="17BBD21A" w14:textId="77777777" w:rsidR="00485FFE" w:rsidRPr="00887A36" w:rsidRDefault="00485FFE" w:rsidP="00D9056C">
            <w:pPr>
              <w:jc w:val="center"/>
              <w:rPr>
                <w:sz w:val="16"/>
                <w:szCs w:val="18"/>
                <w:rtl/>
              </w:rPr>
            </w:pPr>
            <w:r w:rsidRPr="00887A36">
              <w:rPr>
                <w:rFonts w:hint="cs"/>
                <w:sz w:val="16"/>
                <w:szCs w:val="18"/>
                <w:rtl/>
              </w:rPr>
              <w:t>תאריך אישור הדוחות הכספיים</w:t>
            </w:r>
          </w:p>
        </w:tc>
        <w:tc>
          <w:tcPr>
            <w:tcW w:w="113" w:type="dxa"/>
            <w:tcMar>
              <w:left w:w="0" w:type="dxa"/>
              <w:right w:w="0" w:type="dxa"/>
            </w:tcMar>
          </w:tcPr>
          <w:p w14:paraId="1B77F0A3" w14:textId="77777777" w:rsidR="00485FFE" w:rsidRPr="00887A36" w:rsidRDefault="00485FFE" w:rsidP="00D9056C">
            <w:pPr>
              <w:pStyle w:val="Header"/>
              <w:tabs>
                <w:tab w:val="clear" w:pos="4153"/>
                <w:tab w:val="clear" w:pos="8306"/>
              </w:tabs>
              <w:rPr>
                <w:sz w:val="16"/>
                <w:szCs w:val="18"/>
                <w:rtl/>
              </w:rPr>
            </w:pPr>
          </w:p>
        </w:tc>
        <w:tc>
          <w:tcPr>
            <w:tcW w:w="1748" w:type="dxa"/>
            <w:tcBorders>
              <w:top w:val="single" w:sz="6" w:space="0" w:color="auto"/>
            </w:tcBorders>
            <w:tcMar>
              <w:left w:w="0" w:type="dxa"/>
              <w:right w:w="0" w:type="dxa"/>
            </w:tcMar>
          </w:tcPr>
          <w:p w14:paraId="635751BD" w14:textId="77777777" w:rsidR="00485FFE" w:rsidRPr="00887A36" w:rsidRDefault="00485FFE" w:rsidP="00D9056C">
            <w:pPr>
              <w:pStyle w:val="Header"/>
              <w:tabs>
                <w:tab w:val="clear" w:pos="4153"/>
                <w:tab w:val="clear" w:pos="8306"/>
              </w:tabs>
              <w:jc w:val="center"/>
              <w:rPr>
                <w:sz w:val="16"/>
                <w:szCs w:val="18"/>
                <w:rtl/>
              </w:rPr>
            </w:pPr>
            <w:r w:rsidRPr="00887A36">
              <w:rPr>
                <w:rFonts w:hint="cs"/>
                <w:sz w:val="16"/>
                <w:szCs w:val="18"/>
                <w:rtl/>
              </w:rPr>
              <w:t xml:space="preserve">שם </w:t>
            </w:r>
          </w:p>
          <w:p w14:paraId="27E7A62A" w14:textId="77777777" w:rsidR="00485FFE" w:rsidRPr="00887A36" w:rsidRDefault="00485FFE" w:rsidP="00D9056C">
            <w:pPr>
              <w:pStyle w:val="Header"/>
              <w:tabs>
                <w:tab w:val="clear" w:pos="4153"/>
                <w:tab w:val="clear" w:pos="8306"/>
              </w:tabs>
              <w:jc w:val="center"/>
              <w:rPr>
                <w:sz w:val="16"/>
                <w:szCs w:val="18"/>
                <w:rtl/>
              </w:rPr>
            </w:pPr>
            <w:r w:rsidRPr="00887A36">
              <w:rPr>
                <w:rFonts w:hint="cs"/>
                <w:sz w:val="16"/>
                <w:szCs w:val="18"/>
                <w:rtl/>
              </w:rPr>
              <w:t>יו"ר הדירקטוריון</w:t>
            </w:r>
            <w:r w:rsidRPr="00887A36">
              <w:rPr>
                <w:rStyle w:val="FootnoteReference"/>
                <w:sz w:val="16"/>
                <w:szCs w:val="18"/>
                <w:rtl/>
              </w:rPr>
              <w:footnoteReference w:id="10"/>
            </w:r>
          </w:p>
        </w:tc>
        <w:tc>
          <w:tcPr>
            <w:tcW w:w="113" w:type="dxa"/>
            <w:tcMar>
              <w:left w:w="0" w:type="dxa"/>
              <w:right w:w="0" w:type="dxa"/>
            </w:tcMar>
          </w:tcPr>
          <w:p w14:paraId="7CDE5F50" w14:textId="77777777" w:rsidR="00485FFE" w:rsidRPr="00887A36" w:rsidRDefault="00485FFE" w:rsidP="00D9056C">
            <w:pPr>
              <w:pStyle w:val="Header"/>
              <w:tabs>
                <w:tab w:val="clear" w:pos="4153"/>
                <w:tab w:val="clear" w:pos="8306"/>
              </w:tabs>
              <w:jc w:val="center"/>
              <w:rPr>
                <w:sz w:val="16"/>
                <w:szCs w:val="18"/>
                <w:rtl/>
              </w:rPr>
            </w:pPr>
          </w:p>
        </w:tc>
        <w:tc>
          <w:tcPr>
            <w:tcW w:w="1861" w:type="dxa"/>
            <w:tcBorders>
              <w:top w:val="single" w:sz="6" w:space="0" w:color="auto"/>
            </w:tcBorders>
            <w:tcMar>
              <w:left w:w="0" w:type="dxa"/>
              <w:right w:w="0" w:type="dxa"/>
            </w:tcMar>
          </w:tcPr>
          <w:p w14:paraId="79FB79E5" w14:textId="77777777" w:rsidR="00485FFE" w:rsidRPr="00887A36" w:rsidRDefault="00485FFE" w:rsidP="00D9056C">
            <w:pPr>
              <w:pStyle w:val="Header"/>
              <w:tabs>
                <w:tab w:val="clear" w:pos="4153"/>
                <w:tab w:val="clear" w:pos="8306"/>
              </w:tabs>
              <w:jc w:val="center"/>
              <w:rPr>
                <w:sz w:val="16"/>
                <w:szCs w:val="18"/>
                <w:rtl/>
              </w:rPr>
            </w:pPr>
            <w:r w:rsidRPr="00887A36">
              <w:rPr>
                <w:rFonts w:hint="cs"/>
                <w:sz w:val="16"/>
                <w:szCs w:val="18"/>
                <w:rtl/>
              </w:rPr>
              <w:t>שם</w:t>
            </w:r>
          </w:p>
          <w:p w14:paraId="3F802D85" w14:textId="77777777" w:rsidR="00485FFE" w:rsidRPr="00887A36" w:rsidRDefault="00485FFE" w:rsidP="0078268E">
            <w:pPr>
              <w:pStyle w:val="Header"/>
              <w:tabs>
                <w:tab w:val="clear" w:pos="4153"/>
                <w:tab w:val="clear" w:pos="8306"/>
              </w:tabs>
              <w:jc w:val="center"/>
              <w:rPr>
                <w:sz w:val="16"/>
                <w:szCs w:val="18"/>
                <w:rtl/>
              </w:rPr>
            </w:pPr>
            <w:r w:rsidRPr="00887A36">
              <w:rPr>
                <w:rFonts w:hint="cs"/>
                <w:sz w:val="16"/>
                <w:szCs w:val="18"/>
                <w:rtl/>
              </w:rPr>
              <w:t>מנהל כללי</w:t>
            </w:r>
            <w:r w:rsidR="0078268E" w:rsidRPr="00887A36">
              <w:rPr>
                <w:rFonts w:hint="cs"/>
                <w:sz w:val="16"/>
                <w:szCs w:val="18"/>
                <w:vertAlign w:val="superscript"/>
                <w:rtl/>
              </w:rPr>
              <w:t>5</w:t>
            </w:r>
          </w:p>
        </w:tc>
        <w:tc>
          <w:tcPr>
            <w:tcW w:w="56" w:type="dxa"/>
            <w:tcMar>
              <w:left w:w="0" w:type="dxa"/>
              <w:right w:w="0" w:type="dxa"/>
            </w:tcMar>
          </w:tcPr>
          <w:p w14:paraId="335F0D60" w14:textId="77777777" w:rsidR="00485FFE" w:rsidRPr="00887A36" w:rsidRDefault="00485FFE" w:rsidP="00D9056C">
            <w:pPr>
              <w:pStyle w:val="Header"/>
              <w:tabs>
                <w:tab w:val="clear" w:pos="4153"/>
                <w:tab w:val="clear" w:pos="8306"/>
              </w:tabs>
              <w:jc w:val="center"/>
              <w:rPr>
                <w:sz w:val="16"/>
                <w:szCs w:val="18"/>
                <w:rtl/>
              </w:rPr>
            </w:pPr>
          </w:p>
        </w:tc>
        <w:tc>
          <w:tcPr>
            <w:tcW w:w="2786" w:type="dxa"/>
            <w:tcBorders>
              <w:top w:val="single" w:sz="6" w:space="0" w:color="auto"/>
            </w:tcBorders>
            <w:tcMar>
              <w:left w:w="0" w:type="dxa"/>
              <w:right w:w="0" w:type="dxa"/>
            </w:tcMar>
          </w:tcPr>
          <w:p w14:paraId="6090EF58" w14:textId="77777777" w:rsidR="00485FFE" w:rsidRPr="00887A36" w:rsidRDefault="00485FFE" w:rsidP="00D9056C">
            <w:pPr>
              <w:pStyle w:val="Header"/>
              <w:tabs>
                <w:tab w:val="clear" w:pos="4153"/>
                <w:tab w:val="clear" w:pos="8306"/>
              </w:tabs>
              <w:jc w:val="center"/>
              <w:rPr>
                <w:sz w:val="16"/>
                <w:szCs w:val="18"/>
                <w:rtl/>
              </w:rPr>
            </w:pPr>
            <w:r w:rsidRPr="00887A36">
              <w:rPr>
                <w:rFonts w:hint="cs"/>
                <w:sz w:val="16"/>
                <w:szCs w:val="18"/>
                <w:rtl/>
              </w:rPr>
              <w:t>שם</w:t>
            </w:r>
          </w:p>
          <w:p w14:paraId="333AEA25" w14:textId="77777777" w:rsidR="00485FFE" w:rsidRPr="00887A36" w:rsidRDefault="00485FFE" w:rsidP="00A42CBB">
            <w:pPr>
              <w:pStyle w:val="Header"/>
              <w:tabs>
                <w:tab w:val="clear" w:pos="4153"/>
                <w:tab w:val="clear" w:pos="8306"/>
              </w:tabs>
              <w:jc w:val="center"/>
              <w:rPr>
                <w:sz w:val="16"/>
                <w:szCs w:val="18"/>
                <w:rtl/>
              </w:rPr>
            </w:pPr>
            <w:r w:rsidRPr="00887A36">
              <w:rPr>
                <w:rFonts w:hint="cs"/>
                <w:sz w:val="16"/>
                <w:szCs w:val="18"/>
                <w:rtl/>
              </w:rPr>
              <w:t>האחראי הבכיר</w:t>
            </w:r>
            <w:r w:rsidR="00A42CBB" w:rsidRPr="00887A36">
              <w:rPr>
                <w:rFonts w:hint="cs"/>
                <w:sz w:val="16"/>
                <w:szCs w:val="18"/>
                <w:rtl/>
              </w:rPr>
              <w:t xml:space="preserve"> </w:t>
            </w:r>
            <w:r w:rsidRPr="00887A36">
              <w:rPr>
                <w:rFonts w:hint="cs"/>
                <w:sz w:val="16"/>
                <w:szCs w:val="18"/>
                <w:rtl/>
              </w:rPr>
              <w:t>לתחום הכספים</w:t>
            </w:r>
            <w:r w:rsidR="0078268E" w:rsidRPr="00887A36">
              <w:rPr>
                <w:rFonts w:hint="cs"/>
                <w:sz w:val="16"/>
                <w:szCs w:val="18"/>
                <w:vertAlign w:val="superscript"/>
                <w:rtl/>
              </w:rPr>
              <w:t>5</w:t>
            </w:r>
          </w:p>
        </w:tc>
      </w:tr>
    </w:tbl>
    <w:p w14:paraId="7A775EF0" w14:textId="77777777" w:rsidR="00485FFE" w:rsidRDefault="00485FFE" w:rsidP="00485FFE">
      <w:pPr>
        <w:rPr>
          <w:rtl/>
        </w:rPr>
        <w:sectPr w:rsidR="00485FFE" w:rsidSect="00842A1F">
          <w:footnotePr>
            <w:numRestart w:val="eachPage"/>
          </w:footnotePr>
          <w:pgSz w:w="11907" w:h="16840" w:code="9"/>
          <w:pgMar w:top="1134" w:right="1134" w:bottom="1021" w:left="1134" w:header="567" w:footer="567" w:gutter="0"/>
          <w:cols w:space="720"/>
          <w:bidi/>
          <w:docGrid w:linePitch="326"/>
        </w:sectPr>
      </w:pPr>
    </w:p>
    <w:p w14:paraId="508207CF" w14:textId="77777777" w:rsidR="00CF03D3" w:rsidRPr="00B44E8B" w:rsidRDefault="00CF03D3" w:rsidP="00CF03D3">
      <w:pPr>
        <w:pStyle w:val="Header"/>
        <w:pBdr>
          <w:bottom w:val="single" w:sz="12" w:space="1" w:color="auto"/>
        </w:pBdr>
        <w:rPr>
          <w:b/>
          <w:bCs/>
        </w:rPr>
      </w:pPr>
      <w:r w:rsidRPr="00B44E8B">
        <w:rPr>
          <w:b/>
          <w:bCs/>
          <w:sz w:val="24"/>
          <w:rtl/>
        </w:rPr>
        <w:lastRenderedPageBreak/>
        <w:t>נתונים כספיים מתוך הדוח</w:t>
      </w:r>
      <w:r>
        <w:rPr>
          <w:rFonts w:hint="cs"/>
          <w:b/>
          <w:bCs/>
          <w:sz w:val="24"/>
          <w:rtl/>
        </w:rPr>
        <w:t>ות</w:t>
      </w:r>
      <w:r w:rsidRPr="00B44E8B">
        <w:rPr>
          <w:b/>
          <w:bCs/>
          <w:sz w:val="24"/>
          <w:rtl/>
        </w:rPr>
        <w:t xml:space="preserve"> המאוחד</w:t>
      </w:r>
      <w:r>
        <w:rPr>
          <w:rFonts w:hint="cs"/>
          <w:b/>
          <w:bCs/>
          <w:sz w:val="24"/>
          <w:rtl/>
        </w:rPr>
        <w:t>ים</w:t>
      </w:r>
      <w:r w:rsidRPr="00B44E8B">
        <w:rPr>
          <w:b/>
          <w:bCs/>
          <w:sz w:val="24"/>
          <w:rtl/>
        </w:rPr>
        <w:t xml:space="preserve"> על </w:t>
      </w:r>
      <w:r>
        <w:rPr>
          <w:rFonts w:hint="cs"/>
          <w:b/>
          <w:bCs/>
          <w:sz w:val="24"/>
          <w:rtl/>
        </w:rPr>
        <w:t xml:space="preserve">רווח או הפסד המיוחסים </w:t>
      </w:r>
      <w:r w:rsidRPr="00B44E8B">
        <w:rPr>
          <w:b/>
          <w:bCs/>
          <w:sz w:val="24"/>
          <w:rtl/>
        </w:rPr>
        <w:t>ל</w:t>
      </w:r>
      <w:r>
        <w:rPr>
          <w:rFonts w:hint="cs"/>
          <w:b/>
          <w:bCs/>
          <w:sz w:val="24"/>
          <w:rtl/>
        </w:rPr>
        <w:t>חברה</w:t>
      </w:r>
    </w:p>
    <w:p w14:paraId="27727C53" w14:textId="77777777" w:rsidR="00485FFE" w:rsidRPr="00CF03D3" w:rsidRDefault="00485FFE" w:rsidP="00485FFE">
      <w:pPr>
        <w:rPr>
          <w:rtl/>
        </w:rPr>
      </w:pPr>
    </w:p>
    <w:p w14:paraId="6E1833BF" w14:textId="77777777" w:rsidR="00A42CBB" w:rsidRDefault="00A42CBB" w:rsidP="00485FFE">
      <w:pPr>
        <w:rPr>
          <w:rtl/>
        </w:rPr>
      </w:pPr>
    </w:p>
    <w:tbl>
      <w:tblPr>
        <w:bidiVisual/>
        <w:tblW w:w="0" w:type="auto"/>
        <w:tblLayout w:type="fixed"/>
        <w:tblCellMar>
          <w:left w:w="0" w:type="dxa"/>
          <w:right w:w="0" w:type="dxa"/>
        </w:tblCellMar>
        <w:tblLook w:val="0000" w:firstRow="0" w:lastRow="0" w:firstColumn="0" w:lastColumn="0" w:noHBand="0" w:noVBand="0"/>
      </w:tblPr>
      <w:tblGrid>
        <w:gridCol w:w="5061"/>
        <w:gridCol w:w="113"/>
        <w:gridCol w:w="994"/>
        <w:gridCol w:w="155"/>
        <w:gridCol w:w="1010"/>
        <w:gridCol w:w="113"/>
        <w:gridCol w:w="1010"/>
        <w:gridCol w:w="113"/>
        <w:gridCol w:w="997"/>
      </w:tblGrid>
      <w:tr w:rsidR="00485FFE" w:rsidRPr="003420B2" w14:paraId="42FB576F" w14:textId="77777777" w:rsidTr="00A42CBB">
        <w:tc>
          <w:tcPr>
            <w:tcW w:w="5061" w:type="dxa"/>
            <w:vAlign w:val="bottom"/>
          </w:tcPr>
          <w:p w14:paraId="31861E0C" w14:textId="77777777" w:rsidR="00485FFE" w:rsidRPr="003420B2" w:rsidRDefault="00485FFE" w:rsidP="00D9056C">
            <w:pPr>
              <w:pStyle w:val="NormalIndent"/>
              <w:spacing w:line="220" w:lineRule="exact"/>
              <w:ind w:left="227" w:hanging="170"/>
              <w:rPr>
                <w:sz w:val="24"/>
              </w:rPr>
            </w:pPr>
          </w:p>
        </w:tc>
        <w:tc>
          <w:tcPr>
            <w:tcW w:w="113" w:type="dxa"/>
            <w:vAlign w:val="bottom"/>
          </w:tcPr>
          <w:p w14:paraId="013B8F59" w14:textId="77777777" w:rsidR="00485FFE" w:rsidRPr="003420B2" w:rsidRDefault="00485FFE" w:rsidP="00D9056C">
            <w:pPr>
              <w:tabs>
                <w:tab w:val="left" w:pos="-987"/>
                <w:tab w:val="left" w:pos="-533"/>
                <w:tab w:val="left" w:pos="1005"/>
                <w:tab w:val="left" w:pos="1584"/>
                <w:tab w:val="left" w:pos="2152"/>
              </w:tabs>
              <w:spacing w:line="220" w:lineRule="exact"/>
              <w:rPr>
                <w:sz w:val="24"/>
                <w:u w:val="single"/>
              </w:rPr>
            </w:pPr>
          </w:p>
        </w:tc>
        <w:tc>
          <w:tcPr>
            <w:tcW w:w="994" w:type="dxa"/>
            <w:vAlign w:val="bottom"/>
          </w:tcPr>
          <w:p w14:paraId="64F70CC4" w14:textId="77777777" w:rsidR="00485FFE" w:rsidRPr="003420B2" w:rsidRDefault="00485FFE" w:rsidP="00D9056C">
            <w:pPr>
              <w:tabs>
                <w:tab w:val="left" w:pos="-987"/>
                <w:tab w:val="left" w:pos="-533"/>
                <w:tab w:val="left" w:pos="1005"/>
                <w:tab w:val="left" w:pos="1584"/>
                <w:tab w:val="left" w:pos="2152"/>
              </w:tabs>
              <w:spacing w:line="220" w:lineRule="exact"/>
              <w:jc w:val="center"/>
              <w:rPr>
                <w:sz w:val="24"/>
              </w:rPr>
            </w:pPr>
          </w:p>
        </w:tc>
        <w:tc>
          <w:tcPr>
            <w:tcW w:w="155" w:type="dxa"/>
            <w:vAlign w:val="bottom"/>
          </w:tcPr>
          <w:p w14:paraId="74B1A753" w14:textId="77777777" w:rsidR="00485FFE" w:rsidRPr="003420B2" w:rsidRDefault="00485FFE" w:rsidP="00D9056C">
            <w:pPr>
              <w:tabs>
                <w:tab w:val="left" w:pos="-987"/>
                <w:tab w:val="left" w:pos="-533"/>
                <w:tab w:val="left" w:pos="1005"/>
                <w:tab w:val="left" w:pos="1584"/>
                <w:tab w:val="left" w:pos="2152"/>
              </w:tabs>
              <w:spacing w:line="220" w:lineRule="exact"/>
              <w:rPr>
                <w:sz w:val="24"/>
                <w:u w:val="single"/>
              </w:rPr>
            </w:pPr>
          </w:p>
        </w:tc>
        <w:tc>
          <w:tcPr>
            <w:tcW w:w="3243" w:type="dxa"/>
            <w:gridSpan w:val="5"/>
            <w:tcBorders>
              <w:top w:val="nil"/>
              <w:left w:val="nil"/>
              <w:bottom w:val="single" w:sz="6" w:space="0" w:color="auto"/>
              <w:right w:val="nil"/>
            </w:tcBorders>
            <w:vAlign w:val="bottom"/>
          </w:tcPr>
          <w:p w14:paraId="5E6D0493" w14:textId="77777777" w:rsidR="00485FFE" w:rsidRPr="003420B2" w:rsidRDefault="00485FFE" w:rsidP="00D9056C">
            <w:pPr>
              <w:tabs>
                <w:tab w:val="left" w:pos="-987"/>
                <w:tab w:val="left" w:pos="-533"/>
                <w:tab w:val="left" w:pos="1005"/>
                <w:tab w:val="left" w:pos="1584"/>
                <w:tab w:val="left" w:pos="2152"/>
              </w:tabs>
              <w:spacing w:line="220" w:lineRule="exact"/>
              <w:jc w:val="center"/>
              <w:rPr>
                <w:sz w:val="24"/>
                <w:rtl/>
              </w:rPr>
            </w:pPr>
            <w:r w:rsidRPr="003420B2">
              <w:rPr>
                <w:sz w:val="24"/>
                <w:rtl/>
              </w:rPr>
              <w:t>לשנה שהסתיימה ביום</w:t>
            </w:r>
          </w:p>
          <w:p w14:paraId="17556B20" w14:textId="77777777" w:rsidR="00485FFE" w:rsidRPr="003420B2" w:rsidRDefault="00485FFE" w:rsidP="00D9056C">
            <w:pPr>
              <w:tabs>
                <w:tab w:val="left" w:pos="-987"/>
                <w:tab w:val="left" w:pos="-533"/>
                <w:tab w:val="left" w:pos="1005"/>
                <w:tab w:val="left" w:pos="1584"/>
                <w:tab w:val="left" w:pos="2152"/>
              </w:tabs>
              <w:spacing w:line="220" w:lineRule="exact"/>
              <w:jc w:val="center"/>
              <w:rPr>
                <w:sz w:val="24"/>
              </w:rPr>
            </w:pPr>
            <w:r w:rsidRPr="003420B2">
              <w:rPr>
                <w:sz w:val="24"/>
                <w:rtl/>
              </w:rPr>
              <w:t>31 בדצמבר</w:t>
            </w:r>
          </w:p>
        </w:tc>
      </w:tr>
      <w:tr w:rsidR="00842A1F" w:rsidRPr="003420B2" w14:paraId="44A59FF4" w14:textId="77777777" w:rsidTr="00A42CBB">
        <w:tc>
          <w:tcPr>
            <w:tcW w:w="5061" w:type="dxa"/>
            <w:vAlign w:val="bottom"/>
          </w:tcPr>
          <w:p w14:paraId="3F5608A1" w14:textId="77777777" w:rsidR="00842A1F" w:rsidRPr="003420B2" w:rsidRDefault="00842A1F" w:rsidP="00842A1F">
            <w:pPr>
              <w:pStyle w:val="NormalIndent"/>
              <w:spacing w:line="220" w:lineRule="exact"/>
              <w:ind w:left="227" w:hanging="170"/>
              <w:rPr>
                <w:sz w:val="24"/>
              </w:rPr>
            </w:pPr>
          </w:p>
        </w:tc>
        <w:tc>
          <w:tcPr>
            <w:tcW w:w="113" w:type="dxa"/>
            <w:vAlign w:val="bottom"/>
          </w:tcPr>
          <w:p w14:paraId="6295D104"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28808010"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64BDB815"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tcBorders>
              <w:top w:val="nil"/>
              <w:left w:val="nil"/>
              <w:bottom w:val="single" w:sz="6" w:space="0" w:color="auto"/>
              <w:right w:val="nil"/>
            </w:tcBorders>
            <w:vAlign w:val="bottom"/>
          </w:tcPr>
          <w:p w14:paraId="5D4BE866" w14:textId="6537EE7E" w:rsidR="00842A1F" w:rsidRPr="00EA1693" w:rsidRDefault="00F22372" w:rsidP="00842A1F">
            <w:pPr>
              <w:pStyle w:val="NormalIndent"/>
              <w:jc w:val="center"/>
            </w:pPr>
            <w:r>
              <w:rPr>
                <w:rtl/>
              </w:rPr>
              <w:t>2025</w:t>
            </w:r>
          </w:p>
        </w:tc>
        <w:tc>
          <w:tcPr>
            <w:tcW w:w="113" w:type="dxa"/>
            <w:vAlign w:val="bottom"/>
          </w:tcPr>
          <w:p w14:paraId="441F8B0A" w14:textId="77777777" w:rsidR="00842A1F" w:rsidRPr="00EA1693" w:rsidRDefault="00842A1F" w:rsidP="00842A1F">
            <w:pPr>
              <w:pStyle w:val="NormalIndent"/>
              <w:jc w:val="center"/>
            </w:pPr>
          </w:p>
        </w:tc>
        <w:tc>
          <w:tcPr>
            <w:tcW w:w="1010" w:type="dxa"/>
            <w:tcBorders>
              <w:top w:val="nil"/>
              <w:left w:val="nil"/>
              <w:bottom w:val="single" w:sz="6" w:space="0" w:color="auto"/>
              <w:right w:val="nil"/>
            </w:tcBorders>
            <w:vAlign w:val="bottom"/>
          </w:tcPr>
          <w:p w14:paraId="0925CD63" w14:textId="021B598E" w:rsidR="00842A1F" w:rsidRPr="00EA1693" w:rsidRDefault="00F22372" w:rsidP="00842A1F">
            <w:pPr>
              <w:pStyle w:val="NormalIndent"/>
              <w:jc w:val="center"/>
            </w:pPr>
            <w:r>
              <w:rPr>
                <w:rtl/>
              </w:rPr>
              <w:t>2024</w:t>
            </w:r>
          </w:p>
        </w:tc>
        <w:tc>
          <w:tcPr>
            <w:tcW w:w="113" w:type="dxa"/>
            <w:vAlign w:val="bottom"/>
          </w:tcPr>
          <w:p w14:paraId="0A44FEC6"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997" w:type="dxa"/>
            <w:tcBorders>
              <w:top w:val="nil"/>
              <w:left w:val="nil"/>
              <w:bottom w:val="single" w:sz="6" w:space="0" w:color="auto"/>
              <w:right w:val="nil"/>
            </w:tcBorders>
            <w:vAlign w:val="bottom"/>
          </w:tcPr>
          <w:p w14:paraId="13EEA110" w14:textId="40364EBB" w:rsidR="00842A1F" w:rsidRPr="003420B2" w:rsidRDefault="00F22372" w:rsidP="00842A1F">
            <w:pPr>
              <w:tabs>
                <w:tab w:val="left" w:pos="-987"/>
                <w:tab w:val="left" w:pos="-533"/>
                <w:tab w:val="left" w:pos="1005"/>
                <w:tab w:val="left" w:pos="1584"/>
                <w:tab w:val="left" w:pos="2152"/>
              </w:tabs>
              <w:spacing w:line="220" w:lineRule="exact"/>
              <w:jc w:val="center"/>
              <w:rPr>
                <w:sz w:val="24"/>
              </w:rPr>
            </w:pPr>
            <w:r>
              <w:rPr>
                <w:rtl/>
              </w:rPr>
              <w:t>2023</w:t>
            </w:r>
          </w:p>
        </w:tc>
      </w:tr>
      <w:tr w:rsidR="00842A1F" w:rsidRPr="003420B2" w14:paraId="7C01A965" w14:textId="77777777" w:rsidTr="00A42CBB">
        <w:tc>
          <w:tcPr>
            <w:tcW w:w="5061" w:type="dxa"/>
            <w:vAlign w:val="bottom"/>
          </w:tcPr>
          <w:p w14:paraId="20F635E0" w14:textId="77777777" w:rsidR="00842A1F" w:rsidRPr="003420B2" w:rsidRDefault="00842A1F" w:rsidP="00842A1F">
            <w:pPr>
              <w:pStyle w:val="NormalIndent"/>
              <w:spacing w:line="220" w:lineRule="exact"/>
              <w:ind w:left="227" w:hanging="170"/>
              <w:rPr>
                <w:sz w:val="24"/>
              </w:rPr>
            </w:pPr>
          </w:p>
        </w:tc>
        <w:tc>
          <w:tcPr>
            <w:tcW w:w="113" w:type="dxa"/>
            <w:vAlign w:val="bottom"/>
          </w:tcPr>
          <w:p w14:paraId="207D8AE0"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tcBorders>
              <w:bottom w:val="single" w:sz="6" w:space="0" w:color="auto"/>
            </w:tcBorders>
            <w:vAlign w:val="bottom"/>
          </w:tcPr>
          <w:p w14:paraId="0B456535"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r w:rsidRPr="003420B2">
              <w:rPr>
                <w:rFonts w:hint="cs"/>
                <w:sz w:val="24"/>
                <w:rtl/>
              </w:rPr>
              <w:t>מידע נוסף</w:t>
            </w:r>
          </w:p>
        </w:tc>
        <w:tc>
          <w:tcPr>
            <w:tcW w:w="155" w:type="dxa"/>
            <w:vAlign w:val="bottom"/>
          </w:tcPr>
          <w:p w14:paraId="00484DB7"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3243" w:type="dxa"/>
            <w:gridSpan w:val="5"/>
            <w:tcBorders>
              <w:top w:val="nil"/>
              <w:left w:val="nil"/>
              <w:bottom w:val="single" w:sz="6" w:space="0" w:color="auto"/>
              <w:right w:val="nil"/>
            </w:tcBorders>
            <w:vAlign w:val="bottom"/>
          </w:tcPr>
          <w:p w14:paraId="70DA2671" w14:textId="77777777" w:rsidR="00842A1F" w:rsidRPr="003420B2" w:rsidRDefault="00842A1F" w:rsidP="00842A1F">
            <w:pPr>
              <w:tabs>
                <w:tab w:val="decimal" w:pos="113"/>
              </w:tabs>
              <w:spacing w:line="220" w:lineRule="exact"/>
              <w:jc w:val="center"/>
              <w:rPr>
                <w:sz w:val="24"/>
              </w:rPr>
            </w:pPr>
            <w:r w:rsidRPr="003420B2">
              <w:rPr>
                <w:sz w:val="24"/>
                <w:rtl/>
              </w:rPr>
              <w:t>אלפי ש"ח</w:t>
            </w:r>
          </w:p>
        </w:tc>
      </w:tr>
      <w:tr w:rsidR="00842A1F" w:rsidRPr="003420B2" w14:paraId="6DAFB617" w14:textId="77777777" w:rsidTr="00A42CBB">
        <w:tc>
          <w:tcPr>
            <w:tcW w:w="5061" w:type="dxa"/>
            <w:vAlign w:val="bottom"/>
          </w:tcPr>
          <w:p w14:paraId="66CC88F1" w14:textId="77777777" w:rsidR="00842A1F" w:rsidRPr="003420B2" w:rsidRDefault="00842A1F" w:rsidP="00842A1F">
            <w:pPr>
              <w:pStyle w:val="NormalIndent"/>
              <w:spacing w:line="220" w:lineRule="exact"/>
              <w:rPr>
                <w:sz w:val="24"/>
              </w:rPr>
            </w:pPr>
          </w:p>
        </w:tc>
        <w:tc>
          <w:tcPr>
            <w:tcW w:w="113" w:type="dxa"/>
            <w:vAlign w:val="bottom"/>
          </w:tcPr>
          <w:p w14:paraId="4FAE6C21"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tcBorders>
              <w:top w:val="single" w:sz="6" w:space="0" w:color="auto"/>
            </w:tcBorders>
            <w:vAlign w:val="bottom"/>
          </w:tcPr>
          <w:p w14:paraId="7176FB03"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7C8897CC"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tcBorders>
              <w:top w:val="single" w:sz="6" w:space="0" w:color="auto"/>
              <w:left w:val="nil"/>
              <w:bottom w:val="nil"/>
              <w:right w:val="nil"/>
            </w:tcBorders>
            <w:vAlign w:val="bottom"/>
          </w:tcPr>
          <w:p w14:paraId="1F347B1A" w14:textId="77777777" w:rsidR="00842A1F" w:rsidRPr="003420B2" w:rsidRDefault="00842A1F" w:rsidP="00842A1F">
            <w:pPr>
              <w:tabs>
                <w:tab w:val="decimal" w:pos="113"/>
              </w:tabs>
              <w:spacing w:line="220" w:lineRule="exact"/>
              <w:rPr>
                <w:sz w:val="24"/>
                <w:u w:val="single"/>
              </w:rPr>
            </w:pPr>
          </w:p>
        </w:tc>
        <w:tc>
          <w:tcPr>
            <w:tcW w:w="113" w:type="dxa"/>
            <w:vAlign w:val="bottom"/>
          </w:tcPr>
          <w:p w14:paraId="3B635004" w14:textId="77777777" w:rsidR="00842A1F" w:rsidRPr="003420B2" w:rsidRDefault="00842A1F" w:rsidP="00842A1F">
            <w:pPr>
              <w:tabs>
                <w:tab w:val="decimal" w:pos="113"/>
              </w:tabs>
              <w:spacing w:line="220" w:lineRule="exact"/>
              <w:rPr>
                <w:sz w:val="24"/>
                <w:u w:val="single"/>
              </w:rPr>
            </w:pPr>
          </w:p>
        </w:tc>
        <w:tc>
          <w:tcPr>
            <w:tcW w:w="1010" w:type="dxa"/>
            <w:tcBorders>
              <w:top w:val="single" w:sz="6" w:space="0" w:color="auto"/>
              <w:left w:val="nil"/>
              <w:bottom w:val="nil"/>
              <w:right w:val="nil"/>
            </w:tcBorders>
            <w:vAlign w:val="bottom"/>
          </w:tcPr>
          <w:p w14:paraId="6C016C70" w14:textId="77777777" w:rsidR="00842A1F" w:rsidRPr="003420B2" w:rsidRDefault="00842A1F" w:rsidP="00842A1F">
            <w:pPr>
              <w:tabs>
                <w:tab w:val="decimal" w:pos="113"/>
              </w:tabs>
              <w:spacing w:line="220" w:lineRule="exact"/>
              <w:rPr>
                <w:sz w:val="24"/>
                <w:u w:val="single"/>
              </w:rPr>
            </w:pPr>
          </w:p>
        </w:tc>
        <w:tc>
          <w:tcPr>
            <w:tcW w:w="113" w:type="dxa"/>
            <w:vAlign w:val="bottom"/>
          </w:tcPr>
          <w:p w14:paraId="0DA9ED5E" w14:textId="77777777" w:rsidR="00842A1F" w:rsidRPr="003420B2" w:rsidRDefault="00842A1F" w:rsidP="00842A1F">
            <w:pPr>
              <w:tabs>
                <w:tab w:val="decimal" w:pos="113"/>
              </w:tabs>
              <w:spacing w:line="220" w:lineRule="exact"/>
              <w:rPr>
                <w:sz w:val="24"/>
                <w:u w:val="single"/>
              </w:rPr>
            </w:pPr>
          </w:p>
        </w:tc>
        <w:tc>
          <w:tcPr>
            <w:tcW w:w="997" w:type="dxa"/>
            <w:tcBorders>
              <w:top w:val="single" w:sz="6" w:space="0" w:color="auto"/>
              <w:left w:val="nil"/>
              <w:bottom w:val="nil"/>
              <w:right w:val="nil"/>
            </w:tcBorders>
            <w:vAlign w:val="bottom"/>
          </w:tcPr>
          <w:p w14:paraId="4B03D92F" w14:textId="77777777" w:rsidR="00842A1F" w:rsidRPr="003420B2" w:rsidRDefault="00842A1F" w:rsidP="00842A1F">
            <w:pPr>
              <w:tabs>
                <w:tab w:val="decimal" w:pos="113"/>
              </w:tabs>
              <w:spacing w:line="220" w:lineRule="exact"/>
              <w:rPr>
                <w:sz w:val="24"/>
                <w:u w:val="single"/>
              </w:rPr>
            </w:pPr>
          </w:p>
        </w:tc>
      </w:tr>
      <w:tr w:rsidR="00842A1F" w:rsidRPr="003420B2" w14:paraId="5E5FD0FB" w14:textId="77777777" w:rsidTr="00A42CBB">
        <w:tc>
          <w:tcPr>
            <w:tcW w:w="5061" w:type="dxa"/>
            <w:vAlign w:val="bottom"/>
          </w:tcPr>
          <w:p w14:paraId="08E97E47" w14:textId="77777777" w:rsidR="00842A1F" w:rsidRPr="003420B2" w:rsidRDefault="00842A1F" w:rsidP="00842A1F">
            <w:pPr>
              <w:pStyle w:val="NormalIndent"/>
              <w:spacing w:line="220" w:lineRule="exact"/>
              <w:ind w:left="227" w:hanging="170"/>
              <w:rPr>
                <w:sz w:val="24"/>
              </w:rPr>
            </w:pPr>
            <w:r w:rsidRPr="003420B2">
              <w:rPr>
                <w:sz w:val="24"/>
                <w:rtl/>
              </w:rPr>
              <w:t>הכנסות ממכירות</w:t>
            </w:r>
          </w:p>
        </w:tc>
        <w:tc>
          <w:tcPr>
            <w:tcW w:w="113" w:type="dxa"/>
            <w:vAlign w:val="bottom"/>
          </w:tcPr>
          <w:p w14:paraId="009E2F41"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4F8792B3"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1F13BED0"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vAlign w:val="bottom"/>
          </w:tcPr>
          <w:p w14:paraId="538BF213" w14:textId="77777777" w:rsidR="00842A1F" w:rsidRPr="003420B2" w:rsidRDefault="00842A1F" w:rsidP="00842A1F">
            <w:pPr>
              <w:tabs>
                <w:tab w:val="decimal" w:pos="113"/>
              </w:tabs>
              <w:spacing w:line="220" w:lineRule="exact"/>
              <w:rPr>
                <w:sz w:val="24"/>
                <w:u w:val="single"/>
              </w:rPr>
            </w:pPr>
          </w:p>
        </w:tc>
        <w:tc>
          <w:tcPr>
            <w:tcW w:w="113" w:type="dxa"/>
            <w:vAlign w:val="bottom"/>
          </w:tcPr>
          <w:p w14:paraId="3AD2ABCD" w14:textId="77777777" w:rsidR="00842A1F" w:rsidRPr="003420B2" w:rsidRDefault="00842A1F" w:rsidP="00842A1F">
            <w:pPr>
              <w:tabs>
                <w:tab w:val="decimal" w:pos="113"/>
              </w:tabs>
              <w:spacing w:line="220" w:lineRule="exact"/>
              <w:rPr>
                <w:sz w:val="24"/>
                <w:u w:val="single"/>
              </w:rPr>
            </w:pPr>
          </w:p>
        </w:tc>
        <w:tc>
          <w:tcPr>
            <w:tcW w:w="1010" w:type="dxa"/>
            <w:vAlign w:val="bottom"/>
          </w:tcPr>
          <w:p w14:paraId="3F15BCB3" w14:textId="77777777" w:rsidR="00842A1F" w:rsidRPr="003420B2" w:rsidRDefault="00842A1F" w:rsidP="00842A1F">
            <w:pPr>
              <w:tabs>
                <w:tab w:val="decimal" w:pos="113"/>
              </w:tabs>
              <w:spacing w:line="220" w:lineRule="exact"/>
              <w:rPr>
                <w:sz w:val="24"/>
                <w:u w:val="single"/>
              </w:rPr>
            </w:pPr>
          </w:p>
        </w:tc>
        <w:tc>
          <w:tcPr>
            <w:tcW w:w="113" w:type="dxa"/>
            <w:vAlign w:val="bottom"/>
          </w:tcPr>
          <w:p w14:paraId="3FF50814" w14:textId="77777777" w:rsidR="00842A1F" w:rsidRPr="003420B2" w:rsidRDefault="00842A1F" w:rsidP="00842A1F">
            <w:pPr>
              <w:tabs>
                <w:tab w:val="decimal" w:pos="113"/>
              </w:tabs>
              <w:spacing w:line="220" w:lineRule="exact"/>
              <w:rPr>
                <w:sz w:val="24"/>
                <w:u w:val="single"/>
              </w:rPr>
            </w:pPr>
          </w:p>
        </w:tc>
        <w:tc>
          <w:tcPr>
            <w:tcW w:w="997" w:type="dxa"/>
            <w:vAlign w:val="bottom"/>
          </w:tcPr>
          <w:p w14:paraId="3643B411" w14:textId="77777777" w:rsidR="00842A1F" w:rsidRPr="003420B2" w:rsidRDefault="00842A1F" w:rsidP="00842A1F">
            <w:pPr>
              <w:tabs>
                <w:tab w:val="decimal" w:pos="113"/>
              </w:tabs>
              <w:spacing w:line="220" w:lineRule="exact"/>
              <w:rPr>
                <w:sz w:val="24"/>
                <w:u w:val="single"/>
              </w:rPr>
            </w:pPr>
          </w:p>
        </w:tc>
      </w:tr>
      <w:tr w:rsidR="00842A1F" w:rsidRPr="003420B2" w14:paraId="0AB6480D" w14:textId="77777777" w:rsidTr="00A42CBB">
        <w:tc>
          <w:tcPr>
            <w:tcW w:w="5061" w:type="dxa"/>
            <w:vAlign w:val="bottom"/>
          </w:tcPr>
          <w:p w14:paraId="1CE1211A" w14:textId="77777777" w:rsidR="00842A1F" w:rsidRPr="003420B2" w:rsidRDefault="00842A1F" w:rsidP="00842A1F">
            <w:pPr>
              <w:pStyle w:val="NormalIndent"/>
              <w:spacing w:line="220" w:lineRule="exact"/>
              <w:ind w:left="227" w:hanging="170"/>
              <w:rPr>
                <w:sz w:val="24"/>
                <w:rtl/>
              </w:rPr>
            </w:pPr>
            <w:r w:rsidRPr="003420B2">
              <w:rPr>
                <w:rFonts w:hint="cs"/>
                <w:sz w:val="24"/>
                <w:rtl/>
              </w:rPr>
              <w:t xml:space="preserve">הכנסות ממכירות </w:t>
            </w:r>
            <w:r>
              <w:rPr>
                <w:rFonts w:hint="cs"/>
                <w:sz w:val="24"/>
                <w:rtl/>
              </w:rPr>
              <w:t>ל</w:t>
            </w:r>
            <w:r w:rsidRPr="003420B2">
              <w:rPr>
                <w:rFonts w:hint="cs"/>
                <w:sz w:val="24"/>
                <w:rtl/>
              </w:rPr>
              <w:t>חברות מוחזקות</w:t>
            </w:r>
          </w:p>
        </w:tc>
        <w:tc>
          <w:tcPr>
            <w:tcW w:w="113" w:type="dxa"/>
            <w:vAlign w:val="bottom"/>
          </w:tcPr>
          <w:p w14:paraId="03BF95DA"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67E47089"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r>
              <w:rPr>
                <w:rFonts w:hint="cs"/>
                <w:sz w:val="24"/>
                <w:rtl/>
              </w:rPr>
              <w:t>ז2</w:t>
            </w:r>
          </w:p>
        </w:tc>
        <w:tc>
          <w:tcPr>
            <w:tcW w:w="155" w:type="dxa"/>
            <w:vAlign w:val="bottom"/>
          </w:tcPr>
          <w:p w14:paraId="41BE1548"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vAlign w:val="bottom"/>
          </w:tcPr>
          <w:p w14:paraId="34433902" w14:textId="77777777" w:rsidR="00842A1F" w:rsidRPr="003420B2" w:rsidRDefault="00842A1F" w:rsidP="00842A1F">
            <w:pPr>
              <w:tabs>
                <w:tab w:val="decimal" w:pos="113"/>
              </w:tabs>
              <w:spacing w:line="220" w:lineRule="exact"/>
              <w:rPr>
                <w:sz w:val="24"/>
                <w:u w:val="single"/>
              </w:rPr>
            </w:pPr>
          </w:p>
        </w:tc>
        <w:tc>
          <w:tcPr>
            <w:tcW w:w="113" w:type="dxa"/>
            <w:vAlign w:val="bottom"/>
          </w:tcPr>
          <w:p w14:paraId="11EED101" w14:textId="77777777" w:rsidR="00842A1F" w:rsidRPr="003420B2" w:rsidRDefault="00842A1F" w:rsidP="00842A1F">
            <w:pPr>
              <w:tabs>
                <w:tab w:val="decimal" w:pos="113"/>
              </w:tabs>
              <w:spacing w:line="220" w:lineRule="exact"/>
              <w:rPr>
                <w:sz w:val="24"/>
                <w:u w:val="single"/>
              </w:rPr>
            </w:pPr>
          </w:p>
        </w:tc>
        <w:tc>
          <w:tcPr>
            <w:tcW w:w="1010" w:type="dxa"/>
            <w:vAlign w:val="bottom"/>
          </w:tcPr>
          <w:p w14:paraId="11D4CD96" w14:textId="77777777" w:rsidR="00842A1F" w:rsidRPr="003420B2" w:rsidRDefault="00842A1F" w:rsidP="00842A1F">
            <w:pPr>
              <w:tabs>
                <w:tab w:val="decimal" w:pos="113"/>
              </w:tabs>
              <w:spacing w:line="220" w:lineRule="exact"/>
              <w:rPr>
                <w:sz w:val="24"/>
                <w:u w:val="single"/>
              </w:rPr>
            </w:pPr>
          </w:p>
        </w:tc>
        <w:tc>
          <w:tcPr>
            <w:tcW w:w="113" w:type="dxa"/>
            <w:vAlign w:val="bottom"/>
          </w:tcPr>
          <w:p w14:paraId="2BDFAC24" w14:textId="77777777" w:rsidR="00842A1F" w:rsidRPr="003420B2" w:rsidRDefault="00842A1F" w:rsidP="00842A1F">
            <w:pPr>
              <w:tabs>
                <w:tab w:val="decimal" w:pos="113"/>
              </w:tabs>
              <w:spacing w:line="220" w:lineRule="exact"/>
              <w:rPr>
                <w:sz w:val="24"/>
                <w:u w:val="single"/>
              </w:rPr>
            </w:pPr>
          </w:p>
        </w:tc>
        <w:tc>
          <w:tcPr>
            <w:tcW w:w="997" w:type="dxa"/>
            <w:vAlign w:val="bottom"/>
          </w:tcPr>
          <w:p w14:paraId="3EDBA0D8" w14:textId="77777777" w:rsidR="00842A1F" w:rsidRPr="003420B2" w:rsidRDefault="00842A1F" w:rsidP="00842A1F">
            <w:pPr>
              <w:tabs>
                <w:tab w:val="decimal" w:pos="113"/>
              </w:tabs>
              <w:spacing w:line="220" w:lineRule="exact"/>
              <w:rPr>
                <w:sz w:val="24"/>
                <w:u w:val="single"/>
              </w:rPr>
            </w:pPr>
          </w:p>
        </w:tc>
      </w:tr>
      <w:tr w:rsidR="00842A1F" w:rsidRPr="003420B2" w14:paraId="04A20DE9" w14:textId="77777777" w:rsidTr="00A42CBB">
        <w:tc>
          <w:tcPr>
            <w:tcW w:w="5061" w:type="dxa"/>
            <w:vAlign w:val="bottom"/>
          </w:tcPr>
          <w:p w14:paraId="0DF6DC70" w14:textId="77777777" w:rsidR="00842A1F" w:rsidRPr="003420B2" w:rsidRDefault="00842A1F" w:rsidP="00842A1F">
            <w:pPr>
              <w:pStyle w:val="NormalIndent"/>
              <w:spacing w:line="220" w:lineRule="exact"/>
              <w:ind w:left="227" w:hanging="170"/>
              <w:rPr>
                <w:sz w:val="24"/>
                <w:rtl/>
              </w:rPr>
            </w:pPr>
            <w:r>
              <w:rPr>
                <w:rFonts w:hint="cs"/>
                <w:sz w:val="24"/>
                <w:rtl/>
              </w:rPr>
              <w:t>דמי ניהול מחברה מוחזקת</w:t>
            </w:r>
          </w:p>
        </w:tc>
        <w:tc>
          <w:tcPr>
            <w:tcW w:w="113" w:type="dxa"/>
            <w:vAlign w:val="bottom"/>
          </w:tcPr>
          <w:p w14:paraId="527373A0"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3227B125"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37C3A11F"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vAlign w:val="bottom"/>
          </w:tcPr>
          <w:p w14:paraId="67090371" w14:textId="77777777" w:rsidR="00842A1F" w:rsidRPr="003420B2" w:rsidRDefault="00842A1F" w:rsidP="00842A1F">
            <w:pPr>
              <w:tabs>
                <w:tab w:val="decimal" w:pos="113"/>
              </w:tabs>
              <w:spacing w:line="220" w:lineRule="exact"/>
              <w:rPr>
                <w:sz w:val="24"/>
                <w:u w:val="single"/>
              </w:rPr>
            </w:pPr>
          </w:p>
        </w:tc>
        <w:tc>
          <w:tcPr>
            <w:tcW w:w="113" w:type="dxa"/>
            <w:vAlign w:val="bottom"/>
          </w:tcPr>
          <w:p w14:paraId="5FD5F671" w14:textId="77777777" w:rsidR="00842A1F" w:rsidRPr="003420B2" w:rsidRDefault="00842A1F" w:rsidP="00842A1F">
            <w:pPr>
              <w:tabs>
                <w:tab w:val="decimal" w:pos="113"/>
              </w:tabs>
              <w:spacing w:line="220" w:lineRule="exact"/>
              <w:rPr>
                <w:sz w:val="24"/>
                <w:u w:val="single"/>
              </w:rPr>
            </w:pPr>
          </w:p>
        </w:tc>
        <w:tc>
          <w:tcPr>
            <w:tcW w:w="1010" w:type="dxa"/>
            <w:vAlign w:val="bottom"/>
          </w:tcPr>
          <w:p w14:paraId="2E5C3893" w14:textId="77777777" w:rsidR="00842A1F" w:rsidRPr="003420B2" w:rsidRDefault="00842A1F" w:rsidP="00842A1F">
            <w:pPr>
              <w:tabs>
                <w:tab w:val="decimal" w:pos="113"/>
              </w:tabs>
              <w:spacing w:line="220" w:lineRule="exact"/>
              <w:rPr>
                <w:sz w:val="24"/>
                <w:u w:val="single"/>
              </w:rPr>
            </w:pPr>
          </w:p>
        </w:tc>
        <w:tc>
          <w:tcPr>
            <w:tcW w:w="113" w:type="dxa"/>
            <w:vAlign w:val="bottom"/>
          </w:tcPr>
          <w:p w14:paraId="22F32BFB" w14:textId="77777777" w:rsidR="00842A1F" w:rsidRPr="003420B2" w:rsidRDefault="00842A1F" w:rsidP="00842A1F">
            <w:pPr>
              <w:tabs>
                <w:tab w:val="decimal" w:pos="113"/>
              </w:tabs>
              <w:spacing w:line="220" w:lineRule="exact"/>
              <w:rPr>
                <w:sz w:val="24"/>
                <w:u w:val="single"/>
              </w:rPr>
            </w:pPr>
          </w:p>
        </w:tc>
        <w:tc>
          <w:tcPr>
            <w:tcW w:w="997" w:type="dxa"/>
            <w:vAlign w:val="bottom"/>
          </w:tcPr>
          <w:p w14:paraId="65EB0815" w14:textId="77777777" w:rsidR="00842A1F" w:rsidRPr="003420B2" w:rsidRDefault="00842A1F" w:rsidP="00842A1F">
            <w:pPr>
              <w:tabs>
                <w:tab w:val="decimal" w:pos="113"/>
              </w:tabs>
              <w:spacing w:line="220" w:lineRule="exact"/>
              <w:rPr>
                <w:sz w:val="24"/>
                <w:u w:val="single"/>
              </w:rPr>
            </w:pPr>
          </w:p>
        </w:tc>
      </w:tr>
      <w:tr w:rsidR="00842A1F" w:rsidRPr="003420B2" w14:paraId="3D801F9D" w14:textId="77777777" w:rsidTr="00A42CBB">
        <w:tc>
          <w:tcPr>
            <w:tcW w:w="5061" w:type="dxa"/>
            <w:vAlign w:val="bottom"/>
          </w:tcPr>
          <w:p w14:paraId="57FC55EC" w14:textId="77777777" w:rsidR="00842A1F" w:rsidRPr="003420B2" w:rsidRDefault="00842A1F" w:rsidP="00842A1F">
            <w:pPr>
              <w:pStyle w:val="NormalIndent"/>
              <w:spacing w:line="220" w:lineRule="exact"/>
              <w:ind w:left="227" w:hanging="170"/>
              <w:rPr>
                <w:sz w:val="24"/>
              </w:rPr>
            </w:pPr>
            <w:r w:rsidRPr="003420B2">
              <w:rPr>
                <w:sz w:val="24"/>
                <w:rtl/>
              </w:rPr>
              <w:t>הכנסות ממתן שירותים</w:t>
            </w:r>
          </w:p>
        </w:tc>
        <w:tc>
          <w:tcPr>
            <w:tcW w:w="113" w:type="dxa"/>
            <w:vAlign w:val="bottom"/>
          </w:tcPr>
          <w:p w14:paraId="06791402"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6E0138F6"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3FF323F6"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vAlign w:val="bottom"/>
          </w:tcPr>
          <w:p w14:paraId="6DB7721A" w14:textId="77777777" w:rsidR="00842A1F" w:rsidRPr="003420B2" w:rsidRDefault="00842A1F" w:rsidP="00842A1F">
            <w:pPr>
              <w:tabs>
                <w:tab w:val="decimal" w:pos="113"/>
              </w:tabs>
              <w:spacing w:line="220" w:lineRule="exact"/>
              <w:rPr>
                <w:sz w:val="24"/>
                <w:u w:val="single"/>
              </w:rPr>
            </w:pPr>
          </w:p>
        </w:tc>
        <w:tc>
          <w:tcPr>
            <w:tcW w:w="113" w:type="dxa"/>
            <w:vAlign w:val="bottom"/>
          </w:tcPr>
          <w:p w14:paraId="31A13234" w14:textId="77777777" w:rsidR="00842A1F" w:rsidRPr="003420B2" w:rsidRDefault="00842A1F" w:rsidP="00842A1F">
            <w:pPr>
              <w:tabs>
                <w:tab w:val="decimal" w:pos="113"/>
              </w:tabs>
              <w:spacing w:line="220" w:lineRule="exact"/>
              <w:rPr>
                <w:sz w:val="24"/>
                <w:u w:val="single"/>
              </w:rPr>
            </w:pPr>
          </w:p>
        </w:tc>
        <w:tc>
          <w:tcPr>
            <w:tcW w:w="1010" w:type="dxa"/>
            <w:vAlign w:val="bottom"/>
          </w:tcPr>
          <w:p w14:paraId="100FB7F4" w14:textId="77777777" w:rsidR="00842A1F" w:rsidRPr="003420B2" w:rsidRDefault="00842A1F" w:rsidP="00842A1F">
            <w:pPr>
              <w:tabs>
                <w:tab w:val="decimal" w:pos="113"/>
              </w:tabs>
              <w:spacing w:line="220" w:lineRule="exact"/>
              <w:rPr>
                <w:sz w:val="24"/>
                <w:u w:val="single"/>
              </w:rPr>
            </w:pPr>
          </w:p>
        </w:tc>
        <w:tc>
          <w:tcPr>
            <w:tcW w:w="113" w:type="dxa"/>
            <w:vAlign w:val="bottom"/>
          </w:tcPr>
          <w:p w14:paraId="4610D4EC" w14:textId="77777777" w:rsidR="00842A1F" w:rsidRPr="003420B2" w:rsidRDefault="00842A1F" w:rsidP="00842A1F">
            <w:pPr>
              <w:tabs>
                <w:tab w:val="decimal" w:pos="113"/>
              </w:tabs>
              <w:spacing w:line="220" w:lineRule="exact"/>
              <w:rPr>
                <w:sz w:val="24"/>
                <w:u w:val="single"/>
              </w:rPr>
            </w:pPr>
          </w:p>
        </w:tc>
        <w:tc>
          <w:tcPr>
            <w:tcW w:w="997" w:type="dxa"/>
            <w:vAlign w:val="bottom"/>
          </w:tcPr>
          <w:p w14:paraId="0EC52DF1" w14:textId="77777777" w:rsidR="00842A1F" w:rsidRPr="003420B2" w:rsidRDefault="00842A1F" w:rsidP="00842A1F">
            <w:pPr>
              <w:tabs>
                <w:tab w:val="decimal" w:pos="113"/>
              </w:tabs>
              <w:spacing w:line="220" w:lineRule="exact"/>
              <w:rPr>
                <w:sz w:val="24"/>
                <w:u w:val="single"/>
              </w:rPr>
            </w:pPr>
          </w:p>
        </w:tc>
      </w:tr>
      <w:tr w:rsidR="00842A1F" w:rsidRPr="003420B2" w14:paraId="6EC59C97" w14:textId="3DACA47D" w:rsidTr="00A42CBB">
        <w:tc>
          <w:tcPr>
            <w:tcW w:w="5061" w:type="dxa"/>
            <w:vAlign w:val="bottom"/>
          </w:tcPr>
          <w:p w14:paraId="77499230" w14:textId="1C62F742" w:rsidR="00842A1F" w:rsidRPr="003420B2" w:rsidRDefault="00842A1F" w:rsidP="00842A1F">
            <w:pPr>
              <w:pStyle w:val="NormalIndent"/>
              <w:spacing w:line="220" w:lineRule="exact"/>
              <w:ind w:left="227" w:hanging="170"/>
              <w:rPr>
                <w:sz w:val="24"/>
              </w:rPr>
            </w:pPr>
            <w:r w:rsidRPr="003420B2">
              <w:rPr>
                <w:sz w:val="24"/>
                <w:rtl/>
              </w:rPr>
              <w:t>הכנסות מחוזי הקמה</w:t>
            </w:r>
          </w:p>
        </w:tc>
        <w:tc>
          <w:tcPr>
            <w:tcW w:w="113" w:type="dxa"/>
            <w:vAlign w:val="bottom"/>
          </w:tcPr>
          <w:p w14:paraId="5C7A3891" w14:textId="1BB4681D"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57D8F9B3" w14:textId="730ACF70"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39F03EDD" w14:textId="00C4F0A8"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vAlign w:val="bottom"/>
          </w:tcPr>
          <w:p w14:paraId="50A88145" w14:textId="1E50FEFA" w:rsidR="00842A1F" w:rsidRPr="003420B2" w:rsidRDefault="00842A1F" w:rsidP="00842A1F">
            <w:pPr>
              <w:tabs>
                <w:tab w:val="decimal" w:pos="113"/>
              </w:tabs>
              <w:spacing w:line="220" w:lineRule="exact"/>
              <w:rPr>
                <w:sz w:val="24"/>
                <w:u w:val="single"/>
              </w:rPr>
            </w:pPr>
          </w:p>
        </w:tc>
        <w:tc>
          <w:tcPr>
            <w:tcW w:w="113" w:type="dxa"/>
            <w:vAlign w:val="bottom"/>
          </w:tcPr>
          <w:p w14:paraId="6B741DDD" w14:textId="24527B2A" w:rsidR="00842A1F" w:rsidRPr="003420B2" w:rsidRDefault="00842A1F" w:rsidP="00842A1F">
            <w:pPr>
              <w:tabs>
                <w:tab w:val="decimal" w:pos="113"/>
              </w:tabs>
              <w:spacing w:line="220" w:lineRule="exact"/>
              <w:rPr>
                <w:sz w:val="24"/>
                <w:u w:val="single"/>
              </w:rPr>
            </w:pPr>
          </w:p>
        </w:tc>
        <w:tc>
          <w:tcPr>
            <w:tcW w:w="1010" w:type="dxa"/>
            <w:vAlign w:val="bottom"/>
          </w:tcPr>
          <w:p w14:paraId="60AA9368" w14:textId="0B4BBE09" w:rsidR="00842A1F" w:rsidRPr="003420B2" w:rsidRDefault="00842A1F" w:rsidP="00842A1F">
            <w:pPr>
              <w:tabs>
                <w:tab w:val="decimal" w:pos="113"/>
              </w:tabs>
              <w:spacing w:line="220" w:lineRule="exact"/>
              <w:rPr>
                <w:sz w:val="24"/>
                <w:u w:val="single"/>
              </w:rPr>
            </w:pPr>
          </w:p>
        </w:tc>
        <w:tc>
          <w:tcPr>
            <w:tcW w:w="113" w:type="dxa"/>
            <w:vAlign w:val="bottom"/>
          </w:tcPr>
          <w:p w14:paraId="0AE5DAD2" w14:textId="73C60AD6" w:rsidR="00842A1F" w:rsidRPr="003420B2" w:rsidRDefault="00842A1F" w:rsidP="00842A1F">
            <w:pPr>
              <w:tabs>
                <w:tab w:val="decimal" w:pos="113"/>
              </w:tabs>
              <w:spacing w:line="220" w:lineRule="exact"/>
              <w:rPr>
                <w:sz w:val="24"/>
                <w:u w:val="single"/>
              </w:rPr>
            </w:pPr>
          </w:p>
        </w:tc>
        <w:tc>
          <w:tcPr>
            <w:tcW w:w="997" w:type="dxa"/>
            <w:vAlign w:val="bottom"/>
          </w:tcPr>
          <w:p w14:paraId="2F085C31" w14:textId="0F9AB8B5" w:rsidR="00842A1F" w:rsidRPr="003420B2" w:rsidRDefault="00842A1F" w:rsidP="00842A1F">
            <w:pPr>
              <w:tabs>
                <w:tab w:val="decimal" w:pos="113"/>
              </w:tabs>
              <w:spacing w:line="220" w:lineRule="exact"/>
              <w:rPr>
                <w:sz w:val="24"/>
                <w:u w:val="single"/>
              </w:rPr>
            </w:pPr>
          </w:p>
        </w:tc>
      </w:tr>
      <w:tr w:rsidR="00842A1F" w:rsidRPr="003420B2" w14:paraId="07112133" w14:textId="77777777" w:rsidTr="00A42CBB">
        <w:tc>
          <w:tcPr>
            <w:tcW w:w="5061" w:type="dxa"/>
            <w:vAlign w:val="bottom"/>
          </w:tcPr>
          <w:p w14:paraId="2E153010" w14:textId="77777777" w:rsidR="00842A1F" w:rsidRPr="003420B2" w:rsidRDefault="00842A1F" w:rsidP="00842A1F">
            <w:pPr>
              <w:pStyle w:val="NormalIndent"/>
              <w:spacing w:line="220" w:lineRule="exact"/>
              <w:ind w:left="227" w:hanging="170"/>
              <w:rPr>
                <w:sz w:val="24"/>
              </w:rPr>
            </w:pPr>
            <w:r w:rsidRPr="003420B2">
              <w:rPr>
                <w:sz w:val="24"/>
                <w:rtl/>
              </w:rPr>
              <w:t>הכנסות מהשכרת נכסים</w:t>
            </w:r>
          </w:p>
        </w:tc>
        <w:tc>
          <w:tcPr>
            <w:tcW w:w="113" w:type="dxa"/>
            <w:vAlign w:val="bottom"/>
          </w:tcPr>
          <w:p w14:paraId="7DE19C2B"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53310CF7"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1BCB3693"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vAlign w:val="bottom"/>
          </w:tcPr>
          <w:p w14:paraId="5DF96CE2" w14:textId="77777777" w:rsidR="00842A1F" w:rsidRPr="003420B2" w:rsidRDefault="00842A1F" w:rsidP="00842A1F">
            <w:pPr>
              <w:tabs>
                <w:tab w:val="decimal" w:pos="113"/>
              </w:tabs>
              <w:spacing w:line="220" w:lineRule="exact"/>
              <w:rPr>
                <w:sz w:val="24"/>
                <w:u w:val="single"/>
              </w:rPr>
            </w:pPr>
          </w:p>
        </w:tc>
        <w:tc>
          <w:tcPr>
            <w:tcW w:w="113" w:type="dxa"/>
            <w:vAlign w:val="bottom"/>
          </w:tcPr>
          <w:p w14:paraId="44D2FEE1" w14:textId="77777777" w:rsidR="00842A1F" w:rsidRPr="003420B2" w:rsidRDefault="00842A1F" w:rsidP="00842A1F">
            <w:pPr>
              <w:tabs>
                <w:tab w:val="decimal" w:pos="113"/>
              </w:tabs>
              <w:spacing w:line="220" w:lineRule="exact"/>
              <w:rPr>
                <w:sz w:val="24"/>
                <w:u w:val="single"/>
              </w:rPr>
            </w:pPr>
          </w:p>
        </w:tc>
        <w:tc>
          <w:tcPr>
            <w:tcW w:w="1010" w:type="dxa"/>
            <w:vAlign w:val="bottom"/>
          </w:tcPr>
          <w:p w14:paraId="6D88E357" w14:textId="77777777" w:rsidR="00842A1F" w:rsidRPr="003420B2" w:rsidRDefault="00842A1F" w:rsidP="00842A1F">
            <w:pPr>
              <w:tabs>
                <w:tab w:val="decimal" w:pos="113"/>
              </w:tabs>
              <w:spacing w:line="220" w:lineRule="exact"/>
              <w:rPr>
                <w:sz w:val="24"/>
                <w:u w:val="single"/>
              </w:rPr>
            </w:pPr>
          </w:p>
        </w:tc>
        <w:tc>
          <w:tcPr>
            <w:tcW w:w="113" w:type="dxa"/>
            <w:vAlign w:val="bottom"/>
          </w:tcPr>
          <w:p w14:paraId="37866622" w14:textId="77777777" w:rsidR="00842A1F" w:rsidRPr="003420B2" w:rsidRDefault="00842A1F" w:rsidP="00842A1F">
            <w:pPr>
              <w:tabs>
                <w:tab w:val="decimal" w:pos="113"/>
              </w:tabs>
              <w:spacing w:line="220" w:lineRule="exact"/>
              <w:rPr>
                <w:sz w:val="24"/>
                <w:u w:val="single"/>
              </w:rPr>
            </w:pPr>
          </w:p>
        </w:tc>
        <w:tc>
          <w:tcPr>
            <w:tcW w:w="997" w:type="dxa"/>
            <w:vAlign w:val="bottom"/>
          </w:tcPr>
          <w:p w14:paraId="3A0904FD" w14:textId="77777777" w:rsidR="00842A1F" w:rsidRPr="003420B2" w:rsidRDefault="00842A1F" w:rsidP="00842A1F">
            <w:pPr>
              <w:tabs>
                <w:tab w:val="decimal" w:pos="113"/>
              </w:tabs>
              <w:spacing w:line="220" w:lineRule="exact"/>
              <w:rPr>
                <w:sz w:val="24"/>
                <w:u w:val="single"/>
              </w:rPr>
            </w:pPr>
          </w:p>
        </w:tc>
      </w:tr>
      <w:tr w:rsidR="00842A1F" w:rsidRPr="003420B2" w14:paraId="6E0B478C" w14:textId="77777777" w:rsidTr="00A42CBB">
        <w:tc>
          <w:tcPr>
            <w:tcW w:w="5061" w:type="dxa"/>
            <w:vAlign w:val="bottom"/>
          </w:tcPr>
          <w:p w14:paraId="3733595A" w14:textId="77777777" w:rsidR="00842A1F" w:rsidRPr="003420B2" w:rsidRDefault="00842A1F" w:rsidP="00842A1F">
            <w:pPr>
              <w:pStyle w:val="NormalIndent"/>
              <w:spacing w:line="220" w:lineRule="exact"/>
              <w:ind w:left="227" w:hanging="170"/>
              <w:rPr>
                <w:sz w:val="24"/>
              </w:rPr>
            </w:pPr>
            <w:r w:rsidRPr="003420B2">
              <w:rPr>
                <w:sz w:val="24"/>
                <w:rtl/>
              </w:rPr>
              <w:t>הכנסות מעמלות</w:t>
            </w:r>
          </w:p>
        </w:tc>
        <w:tc>
          <w:tcPr>
            <w:tcW w:w="113" w:type="dxa"/>
            <w:vAlign w:val="bottom"/>
          </w:tcPr>
          <w:p w14:paraId="47F79189"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7F970550"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5FB3D861"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tcBorders>
              <w:top w:val="nil"/>
              <w:left w:val="nil"/>
              <w:bottom w:val="single" w:sz="6" w:space="0" w:color="auto"/>
              <w:right w:val="nil"/>
            </w:tcBorders>
            <w:vAlign w:val="bottom"/>
          </w:tcPr>
          <w:p w14:paraId="1180E712" w14:textId="77777777" w:rsidR="00842A1F" w:rsidRPr="003420B2" w:rsidRDefault="00842A1F" w:rsidP="00842A1F">
            <w:pPr>
              <w:tabs>
                <w:tab w:val="decimal" w:pos="113"/>
              </w:tabs>
              <w:spacing w:line="220" w:lineRule="exact"/>
              <w:rPr>
                <w:sz w:val="24"/>
                <w:u w:val="single"/>
              </w:rPr>
            </w:pPr>
          </w:p>
        </w:tc>
        <w:tc>
          <w:tcPr>
            <w:tcW w:w="113" w:type="dxa"/>
            <w:vAlign w:val="bottom"/>
          </w:tcPr>
          <w:p w14:paraId="192D4B3F" w14:textId="77777777" w:rsidR="00842A1F" w:rsidRPr="003420B2" w:rsidRDefault="00842A1F" w:rsidP="00842A1F">
            <w:pPr>
              <w:tabs>
                <w:tab w:val="decimal" w:pos="113"/>
              </w:tabs>
              <w:spacing w:line="220" w:lineRule="exact"/>
              <w:rPr>
                <w:sz w:val="24"/>
                <w:u w:val="single"/>
              </w:rPr>
            </w:pPr>
          </w:p>
        </w:tc>
        <w:tc>
          <w:tcPr>
            <w:tcW w:w="1010" w:type="dxa"/>
            <w:tcBorders>
              <w:top w:val="nil"/>
              <w:left w:val="nil"/>
              <w:bottom w:val="single" w:sz="6" w:space="0" w:color="auto"/>
              <w:right w:val="nil"/>
            </w:tcBorders>
            <w:vAlign w:val="bottom"/>
          </w:tcPr>
          <w:p w14:paraId="79AC8214" w14:textId="77777777" w:rsidR="00842A1F" w:rsidRPr="003420B2" w:rsidRDefault="00842A1F" w:rsidP="00842A1F">
            <w:pPr>
              <w:tabs>
                <w:tab w:val="decimal" w:pos="113"/>
              </w:tabs>
              <w:spacing w:line="220" w:lineRule="exact"/>
              <w:rPr>
                <w:sz w:val="24"/>
                <w:u w:val="single"/>
              </w:rPr>
            </w:pPr>
          </w:p>
        </w:tc>
        <w:tc>
          <w:tcPr>
            <w:tcW w:w="113" w:type="dxa"/>
            <w:vAlign w:val="bottom"/>
          </w:tcPr>
          <w:p w14:paraId="6A07436E" w14:textId="77777777" w:rsidR="00842A1F" w:rsidRPr="003420B2" w:rsidRDefault="00842A1F" w:rsidP="00842A1F">
            <w:pPr>
              <w:tabs>
                <w:tab w:val="decimal" w:pos="113"/>
              </w:tabs>
              <w:spacing w:line="220" w:lineRule="exact"/>
              <w:rPr>
                <w:sz w:val="24"/>
                <w:u w:val="single"/>
              </w:rPr>
            </w:pPr>
          </w:p>
        </w:tc>
        <w:tc>
          <w:tcPr>
            <w:tcW w:w="997" w:type="dxa"/>
            <w:tcBorders>
              <w:top w:val="nil"/>
              <w:left w:val="nil"/>
              <w:bottom w:val="single" w:sz="6" w:space="0" w:color="auto"/>
              <w:right w:val="nil"/>
            </w:tcBorders>
            <w:vAlign w:val="bottom"/>
          </w:tcPr>
          <w:p w14:paraId="33B2D111" w14:textId="77777777" w:rsidR="00842A1F" w:rsidRPr="003420B2" w:rsidRDefault="00842A1F" w:rsidP="00842A1F">
            <w:pPr>
              <w:tabs>
                <w:tab w:val="decimal" w:pos="113"/>
              </w:tabs>
              <w:spacing w:line="220" w:lineRule="exact"/>
              <w:rPr>
                <w:sz w:val="24"/>
                <w:u w:val="single"/>
              </w:rPr>
            </w:pPr>
          </w:p>
        </w:tc>
      </w:tr>
      <w:tr w:rsidR="00842A1F" w:rsidRPr="003420B2" w14:paraId="58881A51" w14:textId="77777777" w:rsidTr="00A42CBB">
        <w:tc>
          <w:tcPr>
            <w:tcW w:w="5061" w:type="dxa"/>
            <w:vAlign w:val="bottom"/>
          </w:tcPr>
          <w:p w14:paraId="41C4C5E9" w14:textId="77777777" w:rsidR="00842A1F" w:rsidRPr="003420B2" w:rsidRDefault="00842A1F" w:rsidP="00842A1F">
            <w:pPr>
              <w:pStyle w:val="NormalIndent"/>
              <w:spacing w:line="220" w:lineRule="exact"/>
              <w:rPr>
                <w:sz w:val="24"/>
              </w:rPr>
            </w:pPr>
          </w:p>
        </w:tc>
        <w:tc>
          <w:tcPr>
            <w:tcW w:w="113" w:type="dxa"/>
            <w:vAlign w:val="bottom"/>
          </w:tcPr>
          <w:p w14:paraId="34E965D2"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78F3EB86"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409F6366"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tcBorders>
              <w:top w:val="single" w:sz="6" w:space="0" w:color="auto"/>
              <w:left w:val="nil"/>
              <w:bottom w:val="nil"/>
              <w:right w:val="nil"/>
            </w:tcBorders>
            <w:vAlign w:val="bottom"/>
          </w:tcPr>
          <w:p w14:paraId="3DB5134D" w14:textId="77777777" w:rsidR="00842A1F" w:rsidRPr="003420B2" w:rsidRDefault="00842A1F" w:rsidP="00842A1F">
            <w:pPr>
              <w:tabs>
                <w:tab w:val="decimal" w:pos="113"/>
              </w:tabs>
              <w:spacing w:line="220" w:lineRule="exact"/>
              <w:rPr>
                <w:sz w:val="24"/>
                <w:u w:val="single"/>
              </w:rPr>
            </w:pPr>
          </w:p>
        </w:tc>
        <w:tc>
          <w:tcPr>
            <w:tcW w:w="113" w:type="dxa"/>
            <w:vAlign w:val="bottom"/>
          </w:tcPr>
          <w:p w14:paraId="66B2433E" w14:textId="77777777" w:rsidR="00842A1F" w:rsidRPr="003420B2" w:rsidRDefault="00842A1F" w:rsidP="00842A1F">
            <w:pPr>
              <w:tabs>
                <w:tab w:val="decimal" w:pos="113"/>
              </w:tabs>
              <w:spacing w:line="220" w:lineRule="exact"/>
              <w:rPr>
                <w:sz w:val="24"/>
                <w:u w:val="single"/>
              </w:rPr>
            </w:pPr>
          </w:p>
        </w:tc>
        <w:tc>
          <w:tcPr>
            <w:tcW w:w="1010" w:type="dxa"/>
            <w:tcBorders>
              <w:top w:val="single" w:sz="6" w:space="0" w:color="auto"/>
              <w:left w:val="nil"/>
              <w:bottom w:val="nil"/>
              <w:right w:val="nil"/>
            </w:tcBorders>
            <w:vAlign w:val="bottom"/>
          </w:tcPr>
          <w:p w14:paraId="5FCA8C4B" w14:textId="77777777" w:rsidR="00842A1F" w:rsidRPr="003420B2" w:rsidRDefault="00842A1F" w:rsidP="00842A1F">
            <w:pPr>
              <w:tabs>
                <w:tab w:val="decimal" w:pos="113"/>
              </w:tabs>
              <w:spacing w:line="220" w:lineRule="exact"/>
              <w:rPr>
                <w:sz w:val="24"/>
                <w:u w:val="single"/>
              </w:rPr>
            </w:pPr>
          </w:p>
        </w:tc>
        <w:tc>
          <w:tcPr>
            <w:tcW w:w="113" w:type="dxa"/>
            <w:vAlign w:val="bottom"/>
          </w:tcPr>
          <w:p w14:paraId="7875133A" w14:textId="77777777" w:rsidR="00842A1F" w:rsidRPr="003420B2" w:rsidRDefault="00842A1F" w:rsidP="00842A1F">
            <w:pPr>
              <w:tabs>
                <w:tab w:val="decimal" w:pos="113"/>
              </w:tabs>
              <w:spacing w:line="220" w:lineRule="exact"/>
              <w:rPr>
                <w:sz w:val="24"/>
                <w:u w:val="single"/>
              </w:rPr>
            </w:pPr>
          </w:p>
        </w:tc>
        <w:tc>
          <w:tcPr>
            <w:tcW w:w="997" w:type="dxa"/>
            <w:tcBorders>
              <w:top w:val="single" w:sz="6" w:space="0" w:color="auto"/>
              <w:left w:val="nil"/>
              <w:bottom w:val="nil"/>
              <w:right w:val="nil"/>
            </w:tcBorders>
            <w:vAlign w:val="bottom"/>
          </w:tcPr>
          <w:p w14:paraId="3E6F8D2F" w14:textId="77777777" w:rsidR="00842A1F" w:rsidRPr="003420B2" w:rsidRDefault="00842A1F" w:rsidP="00842A1F">
            <w:pPr>
              <w:tabs>
                <w:tab w:val="decimal" w:pos="113"/>
              </w:tabs>
              <w:spacing w:line="220" w:lineRule="exact"/>
              <w:rPr>
                <w:sz w:val="24"/>
                <w:u w:val="single"/>
              </w:rPr>
            </w:pPr>
          </w:p>
        </w:tc>
      </w:tr>
      <w:tr w:rsidR="00842A1F" w:rsidRPr="003420B2" w14:paraId="5B3BB5E7" w14:textId="77777777" w:rsidTr="00A42CBB">
        <w:tc>
          <w:tcPr>
            <w:tcW w:w="5061" w:type="dxa"/>
            <w:vAlign w:val="bottom"/>
          </w:tcPr>
          <w:p w14:paraId="786671E2" w14:textId="77777777" w:rsidR="00842A1F" w:rsidRPr="003420B2" w:rsidRDefault="00842A1F" w:rsidP="00842A1F">
            <w:pPr>
              <w:pStyle w:val="NormalIndent"/>
              <w:spacing w:line="220" w:lineRule="exact"/>
              <w:ind w:left="227" w:hanging="170"/>
              <w:rPr>
                <w:sz w:val="24"/>
              </w:rPr>
            </w:pPr>
            <w:r w:rsidRPr="003420B2">
              <w:rPr>
                <w:sz w:val="24"/>
                <w:rtl/>
              </w:rPr>
              <w:t>סה"כ הכנסות</w:t>
            </w:r>
          </w:p>
        </w:tc>
        <w:tc>
          <w:tcPr>
            <w:tcW w:w="113" w:type="dxa"/>
            <w:vAlign w:val="bottom"/>
          </w:tcPr>
          <w:p w14:paraId="0D2BF0DA"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69C39783"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0F985EE6"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tcBorders>
              <w:top w:val="nil"/>
              <w:left w:val="nil"/>
              <w:bottom w:val="single" w:sz="6" w:space="0" w:color="auto"/>
              <w:right w:val="nil"/>
            </w:tcBorders>
            <w:vAlign w:val="bottom"/>
          </w:tcPr>
          <w:p w14:paraId="637D5D04" w14:textId="77777777" w:rsidR="00842A1F" w:rsidRPr="003420B2" w:rsidRDefault="00842A1F" w:rsidP="00842A1F">
            <w:pPr>
              <w:tabs>
                <w:tab w:val="decimal" w:pos="113"/>
              </w:tabs>
              <w:spacing w:line="220" w:lineRule="exact"/>
              <w:rPr>
                <w:sz w:val="24"/>
                <w:u w:val="single"/>
              </w:rPr>
            </w:pPr>
          </w:p>
        </w:tc>
        <w:tc>
          <w:tcPr>
            <w:tcW w:w="113" w:type="dxa"/>
            <w:vAlign w:val="bottom"/>
          </w:tcPr>
          <w:p w14:paraId="5B665CE2" w14:textId="77777777" w:rsidR="00842A1F" w:rsidRPr="003420B2" w:rsidRDefault="00842A1F" w:rsidP="00842A1F">
            <w:pPr>
              <w:tabs>
                <w:tab w:val="decimal" w:pos="113"/>
              </w:tabs>
              <w:spacing w:line="220" w:lineRule="exact"/>
              <w:rPr>
                <w:sz w:val="24"/>
                <w:u w:val="single"/>
              </w:rPr>
            </w:pPr>
          </w:p>
        </w:tc>
        <w:tc>
          <w:tcPr>
            <w:tcW w:w="1010" w:type="dxa"/>
            <w:tcBorders>
              <w:top w:val="nil"/>
              <w:left w:val="nil"/>
              <w:bottom w:val="single" w:sz="6" w:space="0" w:color="auto"/>
              <w:right w:val="nil"/>
            </w:tcBorders>
            <w:vAlign w:val="bottom"/>
          </w:tcPr>
          <w:p w14:paraId="010642AA" w14:textId="77777777" w:rsidR="00842A1F" w:rsidRPr="003420B2" w:rsidRDefault="00842A1F" w:rsidP="00842A1F">
            <w:pPr>
              <w:tabs>
                <w:tab w:val="decimal" w:pos="113"/>
              </w:tabs>
              <w:spacing w:line="220" w:lineRule="exact"/>
              <w:rPr>
                <w:sz w:val="24"/>
                <w:u w:val="single"/>
              </w:rPr>
            </w:pPr>
          </w:p>
        </w:tc>
        <w:tc>
          <w:tcPr>
            <w:tcW w:w="113" w:type="dxa"/>
            <w:vAlign w:val="bottom"/>
          </w:tcPr>
          <w:p w14:paraId="68383132" w14:textId="77777777" w:rsidR="00842A1F" w:rsidRPr="003420B2" w:rsidRDefault="00842A1F" w:rsidP="00842A1F">
            <w:pPr>
              <w:tabs>
                <w:tab w:val="decimal" w:pos="113"/>
              </w:tabs>
              <w:spacing w:line="220" w:lineRule="exact"/>
              <w:rPr>
                <w:sz w:val="24"/>
                <w:u w:val="single"/>
              </w:rPr>
            </w:pPr>
          </w:p>
        </w:tc>
        <w:tc>
          <w:tcPr>
            <w:tcW w:w="997" w:type="dxa"/>
            <w:tcBorders>
              <w:top w:val="nil"/>
              <w:left w:val="nil"/>
              <w:bottom w:val="single" w:sz="6" w:space="0" w:color="auto"/>
              <w:right w:val="nil"/>
            </w:tcBorders>
            <w:vAlign w:val="bottom"/>
          </w:tcPr>
          <w:p w14:paraId="4EC44945" w14:textId="77777777" w:rsidR="00842A1F" w:rsidRPr="003420B2" w:rsidRDefault="00842A1F" w:rsidP="00842A1F">
            <w:pPr>
              <w:tabs>
                <w:tab w:val="decimal" w:pos="113"/>
              </w:tabs>
              <w:spacing w:line="220" w:lineRule="exact"/>
              <w:rPr>
                <w:sz w:val="24"/>
                <w:u w:val="single"/>
              </w:rPr>
            </w:pPr>
          </w:p>
        </w:tc>
      </w:tr>
      <w:tr w:rsidR="00842A1F" w:rsidRPr="003420B2" w14:paraId="4F8C1EFE" w14:textId="77777777" w:rsidTr="00A42CBB">
        <w:tc>
          <w:tcPr>
            <w:tcW w:w="5061" w:type="dxa"/>
            <w:vAlign w:val="bottom"/>
          </w:tcPr>
          <w:p w14:paraId="1CBE56F5" w14:textId="77777777" w:rsidR="00842A1F" w:rsidRPr="003420B2" w:rsidRDefault="00842A1F" w:rsidP="00842A1F">
            <w:pPr>
              <w:pStyle w:val="NormalIndent"/>
              <w:spacing w:line="220" w:lineRule="exact"/>
              <w:rPr>
                <w:sz w:val="24"/>
              </w:rPr>
            </w:pPr>
          </w:p>
        </w:tc>
        <w:tc>
          <w:tcPr>
            <w:tcW w:w="113" w:type="dxa"/>
            <w:vAlign w:val="bottom"/>
          </w:tcPr>
          <w:p w14:paraId="4D1AA808"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12AD0922"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1344291B"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tcBorders>
              <w:top w:val="single" w:sz="6" w:space="0" w:color="auto"/>
              <w:left w:val="nil"/>
              <w:bottom w:val="nil"/>
              <w:right w:val="nil"/>
            </w:tcBorders>
            <w:vAlign w:val="bottom"/>
          </w:tcPr>
          <w:p w14:paraId="38E9BCC9" w14:textId="77777777" w:rsidR="00842A1F" w:rsidRPr="003420B2" w:rsidRDefault="00842A1F" w:rsidP="00842A1F">
            <w:pPr>
              <w:tabs>
                <w:tab w:val="decimal" w:pos="113"/>
              </w:tabs>
              <w:spacing w:line="220" w:lineRule="exact"/>
              <w:rPr>
                <w:sz w:val="24"/>
                <w:u w:val="single"/>
              </w:rPr>
            </w:pPr>
          </w:p>
        </w:tc>
        <w:tc>
          <w:tcPr>
            <w:tcW w:w="113" w:type="dxa"/>
            <w:vAlign w:val="bottom"/>
          </w:tcPr>
          <w:p w14:paraId="79FC4BE6" w14:textId="77777777" w:rsidR="00842A1F" w:rsidRPr="003420B2" w:rsidRDefault="00842A1F" w:rsidP="00842A1F">
            <w:pPr>
              <w:tabs>
                <w:tab w:val="decimal" w:pos="113"/>
              </w:tabs>
              <w:spacing w:line="220" w:lineRule="exact"/>
              <w:rPr>
                <w:sz w:val="24"/>
                <w:u w:val="single"/>
              </w:rPr>
            </w:pPr>
          </w:p>
        </w:tc>
        <w:tc>
          <w:tcPr>
            <w:tcW w:w="1010" w:type="dxa"/>
            <w:tcBorders>
              <w:top w:val="single" w:sz="6" w:space="0" w:color="auto"/>
              <w:left w:val="nil"/>
              <w:bottom w:val="nil"/>
              <w:right w:val="nil"/>
            </w:tcBorders>
            <w:vAlign w:val="bottom"/>
          </w:tcPr>
          <w:p w14:paraId="5EF8B16F" w14:textId="77777777" w:rsidR="00842A1F" w:rsidRPr="003420B2" w:rsidRDefault="00842A1F" w:rsidP="00842A1F">
            <w:pPr>
              <w:tabs>
                <w:tab w:val="decimal" w:pos="113"/>
              </w:tabs>
              <w:spacing w:line="220" w:lineRule="exact"/>
              <w:rPr>
                <w:sz w:val="24"/>
                <w:u w:val="single"/>
              </w:rPr>
            </w:pPr>
          </w:p>
        </w:tc>
        <w:tc>
          <w:tcPr>
            <w:tcW w:w="113" w:type="dxa"/>
            <w:vAlign w:val="bottom"/>
          </w:tcPr>
          <w:p w14:paraId="05BBEB56" w14:textId="77777777" w:rsidR="00842A1F" w:rsidRPr="003420B2" w:rsidRDefault="00842A1F" w:rsidP="00842A1F">
            <w:pPr>
              <w:tabs>
                <w:tab w:val="decimal" w:pos="113"/>
              </w:tabs>
              <w:spacing w:line="220" w:lineRule="exact"/>
              <w:rPr>
                <w:sz w:val="24"/>
                <w:u w:val="single"/>
              </w:rPr>
            </w:pPr>
          </w:p>
        </w:tc>
        <w:tc>
          <w:tcPr>
            <w:tcW w:w="997" w:type="dxa"/>
            <w:tcBorders>
              <w:top w:val="single" w:sz="6" w:space="0" w:color="auto"/>
              <w:left w:val="nil"/>
              <w:bottom w:val="nil"/>
              <w:right w:val="nil"/>
            </w:tcBorders>
            <w:vAlign w:val="bottom"/>
          </w:tcPr>
          <w:p w14:paraId="153FE6F6" w14:textId="77777777" w:rsidR="00842A1F" w:rsidRPr="003420B2" w:rsidRDefault="00842A1F" w:rsidP="00842A1F">
            <w:pPr>
              <w:tabs>
                <w:tab w:val="decimal" w:pos="113"/>
              </w:tabs>
              <w:spacing w:line="220" w:lineRule="exact"/>
              <w:rPr>
                <w:sz w:val="24"/>
                <w:u w:val="single"/>
              </w:rPr>
            </w:pPr>
          </w:p>
        </w:tc>
      </w:tr>
      <w:tr w:rsidR="00842A1F" w:rsidRPr="003420B2" w14:paraId="4D6FEE59" w14:textId="77777777" w:rsidTr="00A42CBB">
        <w:tc>
          <w:tcPr>
            <w:tcW w:w="5061" w:type="dxa"/>
            <w:vAlign w:val="bottom"/>
          </w:tcPr>
          <w:p w14:paraId="4D8DD5E2" w14:textId="77777777" w:rsidR="00842A1F" w:rsidRPr="003420B2" w:rsidRDefault="00842A1F" w:rsidP="00842A1F">
            <w:pPr>
              <w:pStyle w:val="NormalIndent"/>
              <w:spacing w:line="220" w:lineRule="exact"/>
              <w:ind w:left="227" w:hanging="170"/>
              <w:rPr>
                <w:sz w:val="24"/>
              </w:rPr>
            </w:pPr>
            <w:r w:rsidRPr="003420B2">
              <w:rPr>
                <w:sz w:val="24"/>
                <w:rtl/>
              </w:rPr>
              <w:t>עלות המכירות</w:t>
            </w:r>
          </w:p>
        </w:tc>
        <w:tc>
          <w:tcPr>
            <w:tcW w:w="113" w:type="dxa"/>
            <w:vAlign w:val="bottom"/>
          </w:tcPr>
          <w:p w14:paraId="5553103F"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6EA33639"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066413C9"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vAlign w:val="bottom"/>
          </w:tcPr>
          <w:p w14:paraId="4857A8DC" w14:textId="77777777" w:rsidR="00842A1F" w:rsidRPr="003420B2" w:rsidRDefault="00842A1F" w:rsidP="00842A1F">
            <w:pPr>
              <w:tabs>
                <w:tab w:val="decimal" w:pos="113"/>
              </w:tabs>
              <w:spacing w:line="220" w:lineRule="exact"/>
              <w:rPr>
                <w:sz w:val="24"/>
                <w:u w:val="single"/>
              </w:rPr>
            </w:pPr>
          </w:p>
        </w:tc>
        <w:tc>
          <w:tcPr>
            <w:tcW w:w="113" w:type="dxa"/>
            <w:vAlign w:val="bottom"/>
          </w:tcPr>
          <w:p w14:paraId="65F5EB84" w14:textId="77777777" w:rsidR="00842A1F" w:rsidRPr="003420B2" w:rsidRDefault="00842A1F" w:rsidP="00842A1F">
            <w:pPr>
              <w:tabs>
                <w:tab w:val="decimal" w:pos="113"/>
              </w:tabs>
              <w:spacing w:line="220" w:lineRule="exact"/>
              <w:rPr>
                <w:sz w:val="24"/>
                <w:u w:val="single"/>
              </w:rPr>
            </w:pPr>
          </w:p>
        </w:tc>
        <w:tc>
          <w:tcPr>
            <w:tcW w:w="1010" w:type="dxa"/>
            <w:vAlign w:val="bottom"/>
          </w:tcPr>
          <w:p w14:paraId="265920DD" w14:textId="77777777" w:rsidR="00842A1F" w:rsidRPr="003420B2" w:rsidRDefault="00842A1F" w:rsidP="00842A1F">
            <w:pPr>
              <w:tabs>
                <w:tab w:val="decimal" w:pos="113"/>
              </w:tabs>
              <w:spacing w:line="220" w:lineRule="exact"/>
              <w:rPr>
                <w:sz w:val="24"/>
                <w:u w:val="single"/>
              </w:rPr>
            </w:pPr>
          </w:p>
        </w:tc>
        <w:tc>
          <w:tcPr>
            <w:tcW w:w="113" w:type="dxa"/>
            <w:vAlign w:val="bottom"/>
          </w:tcPr>
          <w:p w14:paraId="444E8611" w14:textId="77777777" w:rsidR="00842A1F" w:rsidRPr="003420B2" w:rsidRDefault="00842A1F" w:rsidP="00842A1F">
            <w:pPr>
              <w:tabs>
                <w:tab w:val="decimal" w:pos="113"/>
              </w:tabs>
              <w:spacing w:line="220" w:lineRule="exact"/>
              <w:rPr>
                <w:sz w:val="24"/>
                <w:u w:val="single"/>
              </w:rPr>
            </w:pPr>
          </w:p>
        </w:tc>
        <w:tc>
          <w:tcPr>
            <w:tcW w:w="997" w:type="dxa"/>
            <w:vAlign w:val="bottom"/>
          </w:tcPr>
          <w:p w14:paraId="137A1478" w14:textId="77777777" w:rsidR="00842A1F" w:rsidRPr="003420B2" w:rsidRDefault="00842A1F" w:rsidP="00842A1F">
            <w:pPr>
              <w:tabs>
                <w:tab w:val="decimal" w:pos="113"/>
              </w:tabs>
              <w:spacing w:line="220" w:lineRule="exact"/>
              <w:rPr>
                <w:sz w:val="24"/>
                <w:u w:val="single"/>
              </w:rPr>
            </w:pPr>
          </w:p>
        </w:tc>
      </w:tr>
      <w:tr w:rsidR="00842A1F" w:rsidRPr="003420B2" w14:paraId="6E552BD4" w14:textId="77777777" w:rsidTr="00A42CBB">
        <w:tc>
          <w:tcPr>
            <w:tcW w:w="5061" w:type="dxa"/>
            <w:vAlign w:val="bottom"/>
          </w:tcPr>
          <w:p w14:paraId="5A17B35B" w14:textId="77777777" w:rsidR="00842A1F" w:rsidRPr="003420B2" w:rsidRDefault="00842A1F" w:rsidP="00842A1F">
            <w:pPr>
              <w:pStyle w:val="NormalIndent"/>
              <w:spacing w:line="220" w:lineRule="exact"/>
              <w:ind w:left="227" w:hanging="170"/>
              <w:rPr>
                <w:sz w:val="24"/>
                <w:rtl/>
              </w:rPr>
            </w:pPr>
            <w:r>
              <w:rPr>
                <w:rFonts w:hint="cs"/>
                <w:sz w:val="24"/>
                <w:rtl/>
              </w:rPr>
              <w:t>עלות המכירות לחברות מוחזקות</w:t>
            </w:r>
          </w:p>
        </w:tc>
        <w:tc>
          <w:tcPr>
            <w:tcW w:w="113" w:type="dxa"/>
            <w:vAlign w:val="bottom"/>
          </w:tcPr>
          <w:p w14:paraId="5A48A0E5"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2F514E2E"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5D30FE25"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vAlign w:val="bottom"/>
          </w:tcPr>
          <w:p w14:paraId="3B92BD90" w14:textId="77777777" w:rsidR="00842A1F" w:rsidRPr="003420B2" w:rsidRDefault="00842A1F" w:rsidP="00842A1F">
            <w:pPr>
              <w:tabs>
                <w:tab w:val="decimal" w:pos="113"/>
              </w:tabs>
              <w:spacing w:line="220" w:lineRule="exact"/>
              <w:rPr>
                <w:sz w:val="24"/>
                <w:u w:val="single"/>
              </w:rPr>
            </w:pPr>
          </w:p>
        </w:tc>
        <w:tc>
          <w:tcPr>
            <w:tcW w:w="113" w:type="dxa"/>
            <w:vAlign w:val="bottom"/>
          </w:tcPr>
          <w:p w14:paraId="077F1B47" w14:textId="77777777" w:rsidR="00842A1F" w:rsidRPr="003420B2" w:rsidRDefault="00842A1F" w:rsidP="00842A1F">
            <w:pPr>
              <w:tabs>
                <w:tab w:val="decimal" w:pos="113"/>
              </w:tabs>
              <w:spacing w:line="220" w:lineRule="exact"/>
              <w:rPr>
                <w:sz w:val="24"/>
                <w:u w:val="single"/>
              </w:rPr>
            </w:pPr>
          </w:p>
        </w:tc>
        <w:tc>
          <w:tcPr>
            <w:tcW w:w="1010" w:type="dxa"/>
            <w:vAlign w:val="bottom"/>
          </w:tcPr>
          <w:p w14:paraId="32461DBA" w14:textId="77777777" w:rsidR="00842A1F" w:rsidRPr="003420B2" w:rsidRDefault="00842A1F" w:rsidP="00842A1F">
            <w:pPr>
              <w:tabs>
                <w:tab w:val="decimal" w:pos="113"/>
              </w:tabs>
              <w:spacing w:line="220" w:lineRule="exact"/>
              <w:rPr>
                <w:sz w:val="24"/>
                <w:u w:val="single"/>
              </w:rPr>
            </w:pPr>
          </w:p>
        </w:tc>
        <w:tc>
          <w:tcPr>
            <w:tcW w:w="113" w:type="dxa"/>
            <w:vAlign w:val="bottom"/>
          </w:tcPr>
          <w:p w14:paraId="46EF457B" w14:textId="77777777" w:rsidR="00842A1F" w:rsidRPr="003420B2" w:rsidRDefault="00842A1F" w:rsidP="00842A1F">
            <w:pPr>
              <w:tabs>
                <w:tab w:val="decimal" w:pos="113"/>
              </w:tabs>
              <w:spacing w:line="220" w:lineRule="exact"/>
              <w:rPr>
                <w:sz w:val="24"/>
                <w:u w:val="single"/>
              </w:rPr>
            </w:pPr>
          </w:p>
        </w:tc>
        <w:tc>
          <w:tcPr>
            <w:tcW w:w="997" w:type="dxa"/>
            <w:vAlign w:val="bottom"/>
          </w:tcPr>
          <w:p w14:paraId="64496283" w14:textId="77777777" w:rsidR="00842A1F" w:rsidRPr="003420B2" w:rsidRDefault="00842A1F" w:rsidP="00842A1F">
            <w:pPr>
              <w:tabs>
                <w:tab w:val="decimal" w:pos="113"/>
              </w:tabs>
              <w:spacing w:line="220" w:lineRule="exact"/>
              <w:rPr>
                <w:sz w:val="24"/>
                <w:u w:val="single"/>
              </w:rPr>
            </w:pPr>
          </w:p>
        </w:tc>
      </w:tr>
      <w:tr w:rsidR="00842A1F" w:rsidRPr="003420B2" w14:paraId="1D893976" w14:textId="77777777" w:rsidTr="00A42CBB">
        <w:tc>
          <w:tcPr>
            <w:tcW w:w="5061" w:type="dxa"/>
            <w:vAlign w:val="bottom"/>
          </w:tcPr>
          <w:p w14:paraId="547F67F7" w14:textId="77777777" w:rsidR="00842A1F" w:rsidRPr="003420B2" w:rsidRDefault="00842A1F" w:rsidP="00842A1F">
            <w:pPr>
              <w:pStyle w:val="NormalIndent"/>
              <w:spacing w:line="220" w:lineRule="exact"/>
              <w:ind w:left="227" w:hanging="170"/>
              <w:rPr>
                <w:sz w:val="24"/>
              </w:rPr>
            </w:pPr>
            <w:r w:rsidRPr="003420B2">
              <w:rPr>
                <w:sz w:val="24"/>
                <w:rtl/>
              </w:rPr>
              <w:t>עלות מתן שירותים</w:t>
            </w:r>
          </w:p>
        </w:tc>
        <w:tc>
          <w:tcPr>
            <w:tcW w:w="113" w:type="dxa"/>
            <w:vAlign w:val="bottom"/>
          </w:tcPr>
          <w:p w14:paraId="36C443A0"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22632340"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504C04B9"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vAlign w:val="bottom"/>
          </w:tcPr>
          <w:p w14:paraId="0F5E0913" w14:textId="77777777" w:rsidR="00842A1F" w:rsidRPr="003420B2" w:rsidRDefault="00842A1F" w:rsidP="00842A1F">
            <w:pPr>
              <w:tabs>
                <w:tab w:val="decimal" w:pos="113"/>
              </w:tabs>
              <w:spacing w:line="220" w:lineRule="exact"/>
              <w:rPr>
                <w:sz w:val="24"/>
                <w:u w:val="single"/>
              </w:rPr>
            </w:pPr>
          </w:p>
        </w:tc>
        <w:tc>
          <w:tcPr>
            <w:tcW w:w="113" w:type="dxa"/>
            <w:vAlign w:val="bottom"/>
          </w:tcPr>
          <w:p w14:paraId="258EC58B" w14:textId="77777777" w:rsidR="00842A1F" w:rsidRPr="003420B2" w:rsidRDefault="00842A1F" w:rsidP="00842A1F">
            <w:pPr>
              <w:tabs>
                <w:tab w:val="decimal" w:pos="113"/>
              </w:tabs>
              <w:spacing w:line="220" w:lineRule="exact"/>
              <w:rPr>
                <w:sz w:val="24"/>
                <w:u w:val="single"/>
              </w:rPr>
            </w:pPr>
          </w:p>
        </w:tc>
        <w:tc>
          <w:tcPr>
            <w:tcW w:w="1010" w:type="dxa"/>
            <w:vAlign w:val="bottom"/>
          </w:tcPr>
          <w:p w14:paraId="713D1C57" w14:textId="77777777" w:rsidR="00842A1F" w:rsidRPr="003420B2" w:rsidRDefault="00842A1F" w:rsidP="00842A1F">
            <w:pPr>
              <w:tabs>
                <w:tab w:val="decimal" w:pos="113"/>
              </w:tabs>
              <w:spacing w:line="220" w:lineRule="exact"/>
              <w:rPr>
                <w:sz w:val="24"/>
                <w:u w:val="single"/>
              </w:rPr>
            </w:pPr>
          </w:p>
        </w:tc>
        <w:tc>
          <w:tcPr>
            <w:tcW w:w="113" w:type="dxa"/>
            <w:vAlign w:val="bottom"/>
          </w:tcPr>
          <w:p w14:paraId="5075344F" w14:textId="77777777" w:rsidR="00842A1F" w:rsidRPr="003420B2" w:rsidRDefault="00842A1F" w:rsidP="00842A1F">
            <w:pPr>
              <w:tabs>
                <w:tab w:val="decimal" w:pos="113"/>
              </w:tabs>
              <w:spacing w:line="220" w:lineRule="exact"/>
              <w:rPr>
                <w:sz w:val="24"/>
                <w:u w:val="single"/>
              </w:rPr>
            </w:pPr>
          </w:p>
        </w:tc>
        <w:tc>
          <w:tcPr>
            <w:tcW w:w="997" w:type="dxa"/>
            <w:vAlign w:val="bottom"/>
          </w:tcPr>
          <w:p w14:paraId="3B649A88" w14:textId="77777777" w:rsidR="00842A1F" w:rsidRPr="003420B2" w:rsidRDefault="00842A1F" w:rsidP="00842A1F">
            <w:pPr>
              <w:tabs>
                <w:tab w:val="decimal" w:pos="113"/>
              </w:tabs>
              <w:spacing w:line="220" w:lineRule="exact"/>
              <w:rPr>
                <w:sz w:val="24"/>
                <w:u w:val="single"/>
              </w:rPr>
            </w:pPr>
          </w:p>
        </w:tc>
      </w:tr>
      <w:tr w:rsidR="00842A1F" w:rsidRPr="003420B2" w14:paraId="19779246" w14:textId="77777777" w:rsidTr="00A42CBB">
        <w:tc>
          <w:tcPr>
            <w:tcW w:w="5061" w:type="dxa"/>
            <w:vAlign w:val="bottom"/>
          </w:tcPr>
          <w:p w14:paraId="346E267B" w14:textId="77777777" w:rsidR="00842A1F" w:rsidRPr="003420B2" w:rsidRDefault="00842A1F" w:rsidP="00842A1F">
            <w:pPr>
              <w:pStyle w:val="NormalIndent"/>
              <w:spacing w:line="220" w:lineRule="exact"/>
              <w:ind w:left="227" w:hanging="170"/>
              <w:rPr>
                <w:sz w:val="24"/>
                <w:rtl/>
              </w:rPr>
            </w:pPr>
            <w:r w:rsidRPr="003420B2">
              <w:rPr>
                <w:rFonts w:hint="cs"/>
                <w:sz w:val="24"/>
                <w:rtl/>
              </w:rPr>
              <w:t xml:space="preserve">עלות מתן שירותים </w:t>
            </w:r>
            <w:r>
              <w:rPr>
                <w:rFonts w:hint="cs"/>
                <w:sz w:val="24"/>
                <w:rtl/>
              </w:rPr>
              <w:t>ל</w:t>
            </w:r>
            <w:r w:rsidRPr="003420B2">
              <w:rPr>
                <w:rFonts w:hint="cs"/>
                <w:sz w:val="24"/>
                <w:rtl/>
              </w:rPr>
              <w:t>חברות מוחזקות</w:t>
            </w:r>
          </w:p>
        </w:tc>
        <w:tc>
          <w:tcPr>
            <w:tcW w:w="113" w:type="dxa"/>
            <w:vAlign w:val="bottom"/>
          </w:tcPr>
          <w:p w14:paraId="00C70285"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6DB866E1"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r>
              <w:rPr>
                <w:rFonts w:hint="cs"/>
                <w:sz w:val="24"/>
                <w:rtl/>
              </w:rPr>
              <w:t>ז2</w:t>
            </w:r>
          </w:p>
        </w:tc>
        <w:tc>
          <w:tcPr>
            <w:tcW w:w="155" w:type="dxa"/>
            <w:vAlign w:val="bottom"/>
          </w:tcPr>
          <w:p w14:paraId="564FB947"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vAlign w:val="bottom"/>
          </w:tcPr>
          <w:p w14:paraId="4B83C19E" w14:textId="77777777" w:rsidR="00842A1F" w:rsidRPr="003420B2" w:rsidRDefault="00842A1F" w:rsidP="00842A1F">
            <w:pPr>
              <w:tabs>
                <w:tab w:val="decimal" w:pos="113"/>
              </w:tabs>
              <w:spacing w:line="220" w:lineRule="exact"/>
              <w:rPr>
                <w:sz w:val="24"/>
                <w:u w:val="single"/>
              </w:rPr>
            </w:pPr>
          </w:p>
        </w:tc>
        <w:tc>
          <w:tcPr>
            <w:tcW w:w="113" w:type="dxa"/>
            <w:vAlign w:val="bottom"/>
          </w:tcPr>
          <w:p w14:paraId="18A7A8A9" w14:textId="77777777" w:rsidR="00842A1F" w:rsidRPr="003420B2" w:rsidRDefault="00842A1F" w:rsidP="00842A1F">
            <w:pPr>
              <w:tabs>
                <w:tab w:val="decimal" w:pos="113"/>
              </w:tabs>
              <w:spacing w:line="220" w:lineRule="exact"/>
              <w:rPr>
                <w:sz w:val="24"/>
                <w:u w:val="single"/>
              </w:rPr>
            </w:pPr>
          </w:p>
        </w:tc>
        <w:tc>
          <w:tcPr>
            <w:tcW w:w="1010" w:type="dxa"/>
            <w:vAlign w:val="bottom"/>
          </w:tcPr>
          <w:p w14:paraId="72FE2233" w14:textId="77777777" w:rsidR="00842A1F" w:rsidRPr="003420B2" w:rsidRDefault="00842A1F" w:rsidP="00842A1F">
            <w:pPr>
              <w:tabs>
                <w:tab w:val="decimal" w:pos="113"/>
              </w:tabs>
              <w:spacing w:line="220" w:lineRule="exact"/>
              <w:rPr>
                <w:sz w:val="24"/>
                <w:u w:val="single"/>
              </w:rPr>
            </w:pPr>
          </w:p>
        </w:tc>
        <w:tc>
          <w:tcPr>
            <w:tcW w:w="113" w:type="dxa"/>
            <w:vAlign w:val="bottom"/>
          </w:tcPr>
          <w:p w14:paraId="1A72F152" w14:textId="77777777" w:rsidR="00842A1F" w:rsidRPr="003420B2" w:rsidRDefault="00842A1F" w:rsidP="00842A1F">
            <w:pPr>
              <w:tabs>
                <w:tab w:val="decimal" w:pos="113"/>
              </w:tabs>
              <w:spacing w:line="220" w:lineRule="exact"/>
              <w:rPr>
                <w:sz w:val="24"/>
                <w:u w:val="single"/>
              </w:rPr>
            </w:pPr>
          </w:p>
        </w:tc>
        <w:tc>
          <w:tcPr>
            <w:tcW w:w="997" w:type="dxa"/>
            <w:vAlign w:val="bottom"/>
          </w:tcPr>
          <w:p w14:paraId="46A094C1" w14:textId="77777777" w:rsidR="00842A1F" w:rsidRPr="003420B2" w:rsidRDefault="00842A1F" w:rsidP="00842A1F">
            <w:pPr>
              <w:tabs>
                <w:tab w:val="decimal" w:pos="113"/>
              </w:tabs>
              <w:spacing w:line="220" w:lineRule="exact"/>
              <w:rPr>
                <w:sz w:val="24"/>
                <w:u w:val="single"/>
              </w:rPr>
            </w:pPr>
          </w:p>
        </w:tc>
      </w:tr>
      <w:tr w:rsidR="00842A1F" w:rsidRPr="003420B2" w14:paraId="2164CAD7" w14:textId="5A922D53" w:rsidTr="00A42CBB">
        <w:tc>
          <w:tcPr>
            <w:tcW w:w="5061" w:type="dxa"/>
            <w:vAlign w:val="bottom"/>
          </w:tcPr>
          <w:p w14:paraId="1B3338F6" w14:textId="60155309" w:rsidR="00842A1F" w:rsidRPr="003420B2" w:rsidRDefault="00842A1F" w:rsidP="00842A1F">
            <w:pPr>
              <w:pStyle w:val="NormalIndent"/>
              <w:spacing w:line="220" w:lineRule="exact"/>
              <w:ind w:left="227" w:hanging="170"/>
              <w:rPr>
                <w:sz w:val="24"/>
              </w:rPr>
            </w:pPr>
            <w:r w:rsidRPr="003420B2">
              <w:rPr>
                <w:sz w:val="24"/>
                <w:rtl/>
              </w:rPr>
              <w:t>עלות ביצוע חוזי הקמה</w:t>
            </w:r>
          </w:p>
        </w:tc>
        <w:tc>
          <w:tcPr>
            <w:tcW w:w="113" w:type="dxa"/>
            <w:vAlign w:val="bottom"/>
          </w:tcPr>
          <w:p w14:paraId="171CEB52" w14:textId="2D1F7981"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4B7C53DF" w14:textId="2B851FA8"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7BAA7CDB" w14:textId="2D1C490C"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vAlign w:val="bottom"/>
          </w:tcPr>
          <w:p w14:paraId="5684DE82" w14:textId="312B231B" w:rsidR="00842A1F" w:rsidRPr="003420B2" w:rsidRDefault="00842A1F" w:rsidP="00842A1F">
            <w:pPr>
              <w:tabs>
                <w:tab w:val="decimal" w:pos="113"/>
              </w:tabs>
              <w:spacing w:line="220" w:lineRule="exact"/>
              <w:rPr>
                <w:sz w:val="24"/>
                <w:u w:val="single"/>
              </w:rPr>
            </w:pPr>
          </w:p>
        </w:tc>
        <w:tc>
          <w:tcPr>
            <w:tcW w:w="113" w:type="dxa"/>
            <w:vAlign w:val="bottom"/>
          </w:tcPr>
          <w:p w14:paraId="4259124B" w14:textId="5EEEA32A" w:rsidR="00842A1F" w:rsidRPr="003420B2" w:rsidRDefault="00842A1F" w:rsidP="00842A1F">
            <w:pPr>
              <w:tabs>
                <w:tab w:val="decimal" w:pos="113"/>
              </w:tabs>
              <w:spacing w:line="220" w:lineRule="exact"/>
              <w:rPr>
                <w:sz w:val="24"/>
                <w:u w:val="single"/>
              </w:rPr>
            </w:pPr>
          </w:p>
        </w:tc>
        <w:tc>
          <w:tcPr>
            <w:tcW w:w="1010" w:type="dxa"/>
            <w:vAlign w:val="bottom"/>
          </w:tcPr>
          <w:p w14:paraId="6E1FA4C1" w14:textId="03F672BB" w:rsidR="00842A1F" w:rsidRPr="003420B2" w:rsidRDefault="00842A1F" w:rsidP="00842A1F">
            <w:pPr>
              <w:tabs>
                <w:tab w:val="decimal" w:pos="113"/>
              </w:tabs>
              <w:spacing w:line="220" w:lineRule="exact"/>
              <w:rPr>
                <w:sz w:val="24"/>
                <w:u w:val="single"/>
              </w:rPr>
            </w:pPr>
          </w:p>
        </w:tc>
        <w:tc>
          <w:tcPr>
            <w:tcW w:w="113" w:type="dxa"/>
            <w:vAlign w:val="bottom"/>
          </w:tcPr>
          <w:p w14:paraId="4F007454" w14:textId="209C15B3" w:rsidR="00842A1F" w:rsidRPr="003420B2" w:rsidRDefault="00842A1F" w:rsidP="00842A1F">
            <w:pPr>
              <w:tabs>
                <w:tab w:val="decimal" w:pos="113"/>
              </w:tabs>
              <w:spacing w:line="220" w:lineRule="exact"/>
              <w:rPr>
                <w:sz w:val="24"/>
                <w:u w:val="single"/>
              </w:rPr>
            </w:pPr>
          </w:p>
        </w:tc>
        <w:tc>
          <w:tcPr>
            <w:tcW w:w="997" w:type="dxa"/>
            <w:vAlign w:val="bottom"/>
          </w:tcPr>
          <w:p w14:paraId="5F7B89DD" w14:textId="1EF93C7C" w:rsidR="00842A1F" w:rsidRPr="003420B2" w:rsidRDefault="00842A1F" w:rsidP="00842A1F">
            <w:pPr>
              <w:tabs>
                <w:tab w:val="decimal" w:pos="113"/>
              </w:tabs>
              <w:spacing w:line="220" w:lineRule="exact"/>
              <w:rPr>
                <w:sz w:val="24"/>
                <w:u w:val="single"/>
              </w:rPr>
            </w:pPr>
          </w:p>
        </w:tc>
      </w:tr>
      <w:tr w:rsidR="00842A1F" w:rsidRPr="003420B2" w14:paraId="10F329EA" w14:textId="77777777" w:rsidTr="00A42CBB">
        <w:tc>
          <w:tcPr>
            <w:tcW w:w="5061" w:type="dxa"/>
            <w:vAlign w:val="bottom"/>
          </w:tcPr>
          <w:p w14:paraId="32C64EA2" w14:textId="77777777" w:rsidR="00842A1F" w:rsidRPr="003420B2" w:rsidRDefault="00842A1F" w:rsidP="00842A1F">
            <w:pPr>
              <w:pStyle w:val="NormalIndent"/>
              <w:spacing w:line="220" w:lineRule="exact"/>
              <w:ind w:left="227" w:hanging="170"/>
              <w:rPr>
                <w:sz w:val="24"/>
              </w:rPr>
            </w:pPr>
            <w:r w:rsidRPr="003420B2">
              <w:rPr>
                <w:sz w:val="24"/>
                <w:rtl/>
              </w:rPr>
              <w:t>עלות אחזקת נכסים מושכרים</w:t>
            </w:r>
          </w:p>
        </w:tc>
        <w:tc>
          <w:tcPr>
            <w:tcW w:w="113" w:type="dxa"/>
            <w:vAlign w:val="bottom"/>
          </w:tcPr>
          <w:p w14:paraId="7CC35CFD"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6DD34254"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5CA48A6C"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vAlign w:val="bottom"/>
          </w:tcPr>
          <w:p w14:paraId="2F5F3F75" w14:textId="77777777" w:rsidR="00842A1F" w:rsidRPr="003420B2" w:rsidRDefault="00842A1F" w:rsidP="00842A1F">
            <w:pPr>
              <w:tabs>
                <w:tab w:val="decimal" w:pos="113"/>
              </w:tabs>
              <w:spacing w:line="220" w:lineRule="exact"/>
              <w:rPr>
                <w:sz w:val="24"/>
                <w:u w:val="single"/>
              </w:rPr>
            </w:pPr>
          </w:p>
        </w:tc>
        <w:tc>
          <w:tcPr>
            <w:tcW w:w="113" w:type="dxa"/>
            <w:vAlign w:val="bottom"/>
          </w:tcPr>
          <w:p w14:paraId="74122665" w14:textId="77777777" w:rsidR="00842A1F" w:rsidRPr="003420B2" w:rsidRDefault="00842A1F" w:rsidP="00842A1F">
            <w:pPr>
              <w:tabs>
                <w:tab w:val="decimal" w:pos="113"/>
              </w:tabs>
              <w:spacing w:line="220" w:lineRule="exact"/>
              <w:rPr>
                <w:sz w:val="24"/>
                <w:u w:val="single"/>
              </w:rPr>
            </w:pPr>
          </w:p>
        </w:tc>
        <w:tc>
          <w:tcPr>
            <w:tcW w:w="1010" w:type="dxa"/>
            <w:vAlign w:val="bottom"/>
          </w:tcPr>
          <w:p w14:paraId="7757E80D" w14:textId="77777777" w:rsidR="00842A1F" w:rsidRPr="003420B2" w:rsidRDefault="00842A1F" w:rsidP="00842A1F">
            <w:pPr>
              <w:tabs>
                <w:tab w:val="decimal" w:pos="113"/>
              </w:tabs>
              <w:spacing w:line="220" w:lineRule="exact"/>
              <w:rPr>
                <w:sz w:val="24"/>
                <w:u w:val="single"/>
              </w:rPr>
            </w:pPr>
          </w:p>
        </w:tc>
        <w:tc>
          <w:tcPr>
            <w:tcW w:w="113" w:type="dxa"/>
            <w:vAlign w:val="bottom"/>
          </w:tcPr>
          <w:p w14:paraId="026E2234" w14:textId="77777777" w:rsidR="00842A1F" w:rsidRPr="003420B2" w:rsidRDefault="00842A1F" w:rsidP="00842A1F">
            <w:pPr>
              <w:tabs>
                <w:tab w:val="decimal" w:pos="113"/>
              </w:tabs>
              <w:spacing w:line="220" w:lineRule="exact"/>
              <w:rPr>
                <w:sz w:val="24"/>
                <w:u w:val="single"/>
              </w:rPr>
            </w:pPr>
          </w:p>
        </w:tc>
        <w:tc>
          <w:tcPr>
            <w:tcW w:w="997" w:type="dxa"/>
            <w:vAlign w:val="bottom"/>
          </w:tcPr>
          <w:p w14:paraId="5622D285" w14:textId="77777777" w:rsidR="00842A1F" w:rsidRPr="003420B2" w:rsidRDefault="00842A1F" w:rsidP="00842A1F">
            <w:pPr>
              <w:tabs>
                <w:tab w:val="decimal" w:pos="113"/>
              </w:tabs>
              <w:spacing w:line="220" w:lineRule="exact"/>
              <w:rPr>
                <w:sz w:val="24"/>
                <w:u w:val="single"/>
              </w:rPr>
            </w:pPr>
          </w:p>
        </w:tc>
      </w:tr>
      <w:tr w:rsidR="00842A1F" w:rsidRPr="003420B2" w14:paraId="757D2223" w14:textId="77777777" w:rsidTr="00A42CBB">
        <w:tc>
          <w:tcPr>
            <w:tcW w:w="5061" w:type="dxa"/>
            <w:vAlign w:val="bottom"/>
          </w:tcPr>
          <w:p w14:paraId="5B9BA835" w14:textId="77777777" w:rsidR="00842A1F" w:rsidRPr="003420B2" w:rsidRDefault="00842A1F" w:rsidP="00842A1F">
            <w:pPr>
              <w:pStyle w:val="NormalIndent"/>
              <w:spacing w:line="220" w:lineRule="exact"/>
              <w:ind w:left="227" w:hanging="170"/>
              <w:rPr>
                <w:sz w:val="24"/>
              </w:rPr>
            </w:pPr>
            <w:r w:rsidRPr="003420B2">
              <w:rPr>
                <w:sz w:val="24"/>
                <w:rtl/>
              </w:rPr>
              <w:t>עלות בגין עמלות</w:t>
            </w:r>
          </w:p>
        </w:tc>
        <w:tc>
          <w:tcPr>
            <w:tcW w:w="113" w:type="dxa"/>
            <w:vAlign w:val="bottom"/>
          </w:tcPr>
          <w:p w14:paraId="7D90EDEA"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3C042318"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05C31794"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tcBorders>
              <w:top w:val="nil"/>
              <w:left w:val="nil"/>
              <w:bottom w:val="single" w:sz="6" w:space="0" w:color="auto"/>
              <w:right w:val="nil"/>
            </w:tcBorders>
            <w:vAlign w:val="bottom"/>
          </w:tcPr>
          <w:p w14:paraId="286C43A9" w14:textId="77777777" w:rsidR="00842A1F" w:rsidRPr="003420B2" w:rsidRDefault="00842A1F" w:rsidP="00842A1F">
            <w:pPr>
              <w:tabs>
                <w:tab w:val="decimal" w:pos="113"/>
              </w:tabs>
              <w:spacing w:line="220" w:lineRule="exact"/>
              <w:rPr>
                <w:sz w:val="24"/>
                <w:u w:val="single"/>
              </w:rPr>
            </w:pPr>
          </w:p>
        </w:tc>
        <w:tc>
          <w:tcPr>
            <w:tcW w:w="113" w:type="dxa"/>
            <w:vAlign w:val="bottom"/>
          </w:tcPr>
          <w:p w14:paraId="5C6C7B64" w14:textId="77777777" w:rsidR="00842A1F" w:rsidRPr="003420B2" w:rsidRDefault="00842A1F" w:rsidP="00842A1F">
            <w:pPr>
              <w:tabs>
                <w:tab w:val="decimal" w:pos="113"/>
              </w:tabs>
              <w:spacing w:line="220" w:lineRule="exact"/>
              <w:rPr>
                <w:sz w:val="24"/>
                <w:u w:val="single"/>
              </w:rPr>
            </w:pPr>
          </w:p>
        </w:tc>
        <w:tc>
          <w:tcPr>
            <w:tcW w:w="1010" w:type="dxa"/>
            <w:tcBorders>
              <w:top w:val="nil"/>
              <w:left w:val="nil"/>
              <w:bottom w:val="single" w:sz="6" w:space="0" w:color="auto"/>
              <w:right w:val="nil"/>
            </w:tcBorders>
            <w:vAlign w:val="bottom"/>
          </w:tcPr>
          <w:p w14:paraId="48C692BB" w14:textId="77777777" w:rsidR="00842A1F" w:rsidRPr="003420B2" w:rsidRDefault="00842A1F" w:rsidP="00842A1F">
            <w:pPr>
              <w:tabs>
                <w:tab w:val="decimal" w:pos="113"/>
              </w:tabs>
              <w:spacing w:line="220" w:lineRule="exact"/>
              <w:rPr>
                <w:sz w:val="24"/>
                <w:u w:val="single"/>
              </w:rPr>
            </w:pPr>
          </w:p>
        </w:tc>
        <w:tc>
          <w:tcPr>
            <w:tcW w:w="113" w:type="dxa"/>
            <w:vAlign w:val="bottom"/>
          </w:tcPr>
          <w:p w14:paraId="04F7DCE4" w14:textId="77777777" w:rsidR="00842A1F" w:rsidRPr="003420B2" w:rsidRDefault="00842A1F" w:rsidP="00842A1F">
            <w:pPr>
              <w:tabs>
                <w:tab w:val="decimal" w:pos="113"/>
              </w:tabs>
              <w:spacing w:line="220" w:lineRule="exact"/>
              <w:rPr>
                <w:sz w:val="24"/>
                <w:u w:val="single"/>
              </w:rPr>
            </w:pPr>
          </w:p>
        </w:tc>
        <w:tc>
          <w:tcPr>
            <w:tcW w:w="997" w:type="dxa"/>
            <w:tcBorders>
              <w:top w:val="nil"/>
              <w:left w:val="nil"/>
              <w:bottom w:val="single" w:sz="6" w:space="0" w:color="auto"/>
              <w:right w:val="nil"/>
            </w:tcBorders>
            <w:vAlign w:val="bottom"/>
          </w:tcPr>
          <w:p w14:paraId="33E1B8D9" w14:textId="77777777" w:rsidR="00842A1F" w:rsidRPr="003420B2" w:rsidRDefault="00842A1F" w:rsidP="00842A1F">
            <w:pPr>
              <w:tabs>
                <w:tab w:val="decimal" w:pos="113"/>
              </w:tabs>
              <w:spacing w:line="220" w:lineRule="exact"/>
              <w:rPr>
                <w:sz w:val="24"/>
                <w:u w:val="single"/>
              </w:rPr>
            </w:pPr>
          </w:p>
        </w:tc>
      </w:tr>
      <w:tr w:rsidR="00842A1F" w:rsidRPr="003420B2" w14:paraId="605B07E7" w14:textId="77777777" w:rsidTr="00A42CBB">
        <w:tc>
          <w:tcPr>
            <w:tcW w:w="5061" w:type="dxa"/>
            <w:vAlign w:val="bottom"/>
          </w:tcPr>
          <w:p w14:paraId="5C939997" w14:textId="77777777" w:rsidR="00842A1F" w:rsidRPr="003420B2" w:rsidRDefault="00842A1F" w:rsidP="00842A1F">
            <w:pPr>
              <w:pStyle w:val="NormalIndent"/>
              <w:spacing w:line="220" w:lineRule="exact"/>
              <w:rPr>
                <w:sz w:val="24"/>
              </w:rPr>
            </w:pPr>
          </w:p>
        </w:tc>
        <w:tc>
          <w:tcPr>
            <w:tcW w:w="113" w:type="dxa"/>
            <w:vAlign w:val="bottom"/>
          </w:tcPr>
          <w:p w14:paraId="25781FE2"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0C6BD568"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1FE6A204"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tcBorders>
              <w:top w:val="single" w:sz="6" w:space="0" w:color="auto"/>
              <w:left w:val="nil"/>
              <w:bottom w:val="nil"/>
              <w:right w:val="nil"/>
            </w:tcBorders>
            <w:vAlign w:val="bottom"/>
          </w:tcPr>
          <w:p w14:paraId="6DE245DF" w14:textId="77777777" w:rsidR="00842A1F" w:rsidRPr="003420B2" w:rsidRDefault="00842A1F" w:rsidP="00842A1F">
            <w:pPr>
              <w:tabs>
                <w:tab w:val="decimal" w:pos="113"/>
              </w:tabs>
              <w:spacing w:line="220" w:lineRule="exact"/>
              <w:rPr>
                <w:sz w:val="24"/>
                <w:u w:val="single"/>
              </w:rPr>
            </w:pPr>
          </w:p>
        </w:tc>
        <w:tc>
          <w:tcPr>
            <w:tcW w:w="113" w:type="dxa"/>
            <w:vAlign w:val="bottom"/>
          </w:tcPr>
          <w:p w14:paraId="1C9F74B9" w14:textId="77777777" w:rsidR="00842A1F" w:rsidRPr="003420B2" w:rsidRDefault="00842A1F" w:rsidP="00842A1F">
            <w:pPr>
              <w:tabs>
                <w:tab w:val="decimal" w:pos="113"/>
              </w:tabs>
              <w:spacing w:line="220" w:lineRule="exact"/>
              <w:rPr>
                <w:sz w:val="24"/>
                <w:u w:val="single"/>
              </w:rPr>
            </w:pPr>
          </w:p>
        </w:tc>
        <w:tc>
          <w:tcPr>
            <w:tcW w:w="1010" w:type="dxa"/>
            <w:tcBorders>
              <w:top w:val="single" w:sz="6" w:space="0" w:color="auto"/>
              <w:left w:val="nil"/>
              <w:bottom w:val="nil"/>
              <w:right w:val="nil"/>
            </w:tcBorders>
            <w:vAlign w:val="bottom"/>
          </w:tcPr>
          <w:p w14:paraId="2C4DA8A9" w14:textId="77777777" w:rsidR="00842A1F" w:rsidRPr="003420B2" w:rsidRDefault="00842A1F" w:rsidP="00842A1F">
            <w:pPr>
              <w:tabs>
                <w:tab w:val="decimal" w:pos="113"/>
              </w:tabs>
              <w:spacing w:line="220" w:lineRule="exact"/>
              <w:rPr>
                <w:sz w:val="24"/>
                <w:u w:val="single"/>
              </w:rPr>
            </w:pPr>
          </w:p>
        </w:tc>
        <w:tc>
          <w:tcPr>
            <w:tcW w:w="113" w:type="dxa"/>
            <w:vAlign w:val="bottom"/>
          </w:tcPr>
          <w:p w14:paraId="3A4C31DD" w14:textId="77777777" w:rsidR="00842A1F" w:rsidRPr="003420B2" w:rsidRDefault="00842A1F" w:rsidP="00842A1F">
            <w:pPr>
              <w:tabs>
                <w:tab w:val="decimal" w:pos="113"/>
              </w:tabs>
              <w:spacing w:line="220" w:lineRule="exact"/>
              <w:rPr>
                <w:sz w:val="24"/>
                <w:u w:val="single"/>
              </w:rPr>
            </w:pPr>
          </w:p>
        </w:tc>
        <w:tc>
          <w:tcPr>
            <w:tcW w:w="997" w:type="dxa"/>
            <w:tcBorders>
              <w:top w:val="single" w:sz="6" w:space="0" w:color="auto"/>
              <w:left w:val="nil"/>
              <w:bottom w:val="nil"/>
              <w:right w:val="nil"/>
            </w:tcBorders>
            <w:vAlign w:val="bottom"/>
          </w:tcPr>
          <w:p w14:paraId="1821B64B" w14:textId="77777777" w:rsidR="00842A1F" w:rsidRPr="003420B2" w:rsidRDefault="00842A1F" w:rsidP="00842A1F">
            <w:pPr>
              <w:tabs>
                <w:tab w:val="decimal" w:pos="113"/>
              </w:tabs>
              <w:spacing w:line="220" w:lineRule="exact"/>
              <w:rPr>
                <w:sz w:val="24"/>
                <w:u w:val="single"/>
              </w:rPr>
            </w:pPr>
          </w:p>
        </w:tc>
      </w:tr>
      <w:tr w:rsidR="00842A1F" w:rsidRPr="003420B2" w14:paraId="5E8D4C28" w14:textId="77777777" w:rsidTr="00A42CBB">
        <w:tc>
          <w:tcPr>
            <w:tcW w:w="5061" w:type="dxa"/>
            <w:vAlign w:val="bottom"/>
          </w:tcPr>
          <w:p w14:paraId="1F4B0CA6" w14:textId="77777777" w:rsidR="00842A1F" w:rsidRPr="003420B2" w:rsidRDefault="00842A1F" w:rsidP="00842A1F">
            <w:pPr>
              <w:pStyle w:val="NormalIndent"/>
              <w:spacing w:line="220" w:lineRule="exact"/>
              <w:ind w:left="227" w:hanging="170"/>
              <w:rPr>
                <w:sz w:val="24"/>
              </w:rPr>
            </w:pPr>
            <w:r w:rsidRPr="003420B2">
              <w:rPr>
                <w:sz w:val="24"/>
                <w:rtl/>
              </w:rPr>
              <w:t>סה"כ עלות המכירות והשירותים</w:t>
            </w:r>
          </w:p>
        </w:tc>
        <w:tc>
          <w:tcPr>
            <w:tcW w:w="113" w:type="dxa"/>
            <w:vAlign w:val="bottom"/>
          </w:tcPr>
          <w:p w14:paraId="1D310D14"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7DCF8AC2"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1E0B3428"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tcBorders>
              <w:top w:val="nil"/>
              <w:left w:val="nil"/>
              <w:bottom w:val="single" w:sz="6" w:space="0" w:color="auto"/>
              <w:right w:val="nil"/>
            </w:tcBorders>
            <w:vAlign w:val="bottom"/>
          </w:tcPr>
          <w:p w14:paraId="2EDCA9CA" w14:textId="77777777" w:rsidR="00842A1F" w:rsidRPr="003420B2" w:rsidRDefault="00842A1F" w:rsidP="00842A1F">
            <w:pPr>
              <w:tabs>
                <w:tab w:val="decimal" w:pos="113"/>
              </w:tabs>
              <w:spacing w:line="220" w:lineRule="exact"/>
              <w:rPr>
                <w:sz w:val="24"/>
                <w:u w:val="single"/>
              </w:rPr>
            </w:pPr>
          </w:p>
        </w:tc>
        <w:tc>
          <w:tcPr>
            <w:tcW w:w="113" w:type="dxa"/>
            <w:vAlign w:val="bottom"/>
          </w:tcPr>
          <w:p w14:paraId="626A7A41" w14:textId="77777777" w:rsidR="00842A1F" w:rsidRPr="003420B2" w:rsidRDefault="00842A1F" w:rsidP="00842A1F">
            <w:pPr>
              <w:tabs>
                <w:tab w:val="decimal" w:pos="113"/>
              </w:tabs>
              <w:spacing w:line="220" w:lineRule="exact"/>
              <w:rPr>
                <w:sz w:val="24"/>
                <w:u w:val="single"/>
              </w:rPr>
            </w:pPr>
          </w:p>
        </w:tc>
        <w:tc>
          <w:tcPr>
            <w:tcW w:w="1010" w:type="dxa"/>
            <w:tcBorders>
              <w:top w:val="nil"/>
              <w:left w:val="nil"/>
              <w:bottom w:val="single" w:sz="6" w:space="0" w:color="auto"/>
              <w:right w:val="nil"/>
            </w:tcBorders>
            <w:vAlign w:val="bottom"/>
          </w:tcPr>
          <w:p w14:paraId="29E10195" w14:textId="77777777" w:rsidR="00842A1F" w:rsidRPr="003420B2" w:rsidRDefault="00842A1F" w:rsidP="00842A1F">
            <w:pPr>
              <w:tabs>
                <w:tab w:val="decimal" w:pos="113"/>
              </w:tabs>
              <w:spacing w:line="220" w:lineRule="exact"/>
              <w:rPr>
                <w:sz w:val="24"/>
                <w:u w:val="single"/>
              </w:rPr>
            </w:pPr>
          </w:p>
        </w:tc>
        <w:tc>
          <w:tcPr>
            <w:tcW w:w="113" w:type="dxa"/>
            <w:vAlign w:val="bottom"/>
          </w:tcPr>
          <w:p w14:paraId="38066F2C" w14:textId="77777777" w:rsidR="00842A1F" w:rsidRPr="003420B2" w:rsidRDefault="00842A1F" w:rsidP="00842A1F">
            <w:pPr>
              <w:tabs>
                <w:tab w:val="decimal" w:pos="113"/>
              </w:tabs>
              <w:spacing w:line="220" w:lineRule="exact"/>
              <w:rPr>
                <w:sz w:val="24"/>
                <w:u w:val="single"/>
              </w:rPr>
            </w:pPr>
          </w:p>
        </w:tc>
        <w:tc>
          <w:tcPr>
            <w:tcW w:w="997" w:type="dxa"/>
            <w:tcBorders>
              <w:top w:val="nil"/>
              <w:left w:val="nil"/>
              <w:bottom w:val="single" w:sz="6" w:space="0" w:color="auto"/>
              <w:right w:val="nil"/>
            </w:tcBorders>
            <w:vAlign w:val="bottom"/>
          </w:tcPr>
          <w:p w14:paraId="69E3ADBE" w14:textId="77777777" w:rsidR="00842A1F" w:rsidRPr="003420B2" w:rsidRDefault="00842A1F" w:rsidP="00842A1F">
            <w:pPr>
              <w:tabs>
                <w:tab w:val="decimal" w:pos="113"/>
              </w:tabs>
              <w:spacing w:line="220" w:lineRule="exact"/>
              <w:rPr>
                <w:sz w:val="24"/>
                <w:u w:val="single"/>
              </w:rPr>
            </w:pPr>
          </w:p>
        </w:tc>
      </w:tr>
      <w:tr w:rsidR="00842A1F" w:rsidRPr="003420B2" w14:paraId="25ECA949" w14:textId="77777777" w:rsidTr="00A42CBB">
        <w:tc>
          <w:tcPr>
            <w:tcW w:w="5061" w:type="dxa"/>
            <w:vAlign w:val="bottom"/>
          </w:tcPr>
          <w:p w14:paraId="6DAF7737" w14:textId="77777777" w:rsidR="00842A1F" w:rsidRPr="003420B2" w:rsidRDefault="00842A1F" w:rsidP="00842A1F">
            <w:pPr>
              <w:pStyle w:val="NormalIndent"/>
              <w:spacing w:line="220" w:lineRule="exact"/>
              <w:rPr>
                <w:sz w:val="24"/>
              </w:rPr>
            </w:pPr>
          </w:p>
        </w:tc>
        <w:tc>
          <w:tcPr>
            <w:tcW w:w="113" w:type="dxa"/>
            <w:vAlign w:val="bottom"/>
          </w:tcPr>
          <w:p w14:paraId="7F7D6D44"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09D5C650"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6925A13C"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tcBorders>
              <w:top w:val="single" w:sz="6" w:space="0" w:color="auto"/>
              <w:left w:val="nil"/>
              <w:bottom w:val="nil"/>
              <w:right w:val="nil"/>
            </w:tcBorders>
            <w:vAlign w:val="bottom"/>
          </w:tcPr>
          <w:p w14:paraId="63A76126" w14:textId="77777777" w:rsidR="00842A1F" w:rsidRPr="003420B2" w:rsidRDefault="00842A1F" w:rsidP="00842A1F">
            <w:pPr>
              <w:tabs>
                <w:tab w:val="decimal" w:pos="113"/>
              </w:tabs>
              <w:spacing w:line="220" w:lineRule="exact"/>
              <w:rPr>
                <w:sz w:val="24"/>
                <w:u w:val="single"/>
              </w:rPr>
            </w:pPr>
          </w:p>
        </w:tc>
        <w:tc>
          <w:tcPr>
            <w:tcW w:w="113" w:type="dxa"/>
            <w:vAlign w:val="bottom"/>
          </w:tcPr>
          <w:p w14:paraId="2746CD4B" w14:textId="77777777" w:rsidR="00842A1F" w:rsidRPr="003420B2" w:rsidRDefault="00842A1F" w:rsidP="00842A1F">
            <w:pPr>
              <w:tabs>
                <w:tab w:val="decimal" w:pos="113"/>
              </w:tabs>
              <w:spacing w:line="220" w:lineRule="exact"/>
              <w:rPr>
                <w:sz w:val="24"/>
                <w:u w:val="single"/>
              </w:rPr>
            </w:pPr>
          </w:p>
        </w:tc>
        <w:tc>
          <w:tcPr>
            <w:tcW w:w="1010" w:type="dxa"/>
            <w:tcBorders>
              <w:top w:val="single" w:sz="6" w:space="0" w:color="auto"/>
              <w:left w:val="nil"/>
              <w:bottom w:val="nil"/>
              <w:right w:val="nil"/>
            </w:tcBorders>
            <w:vAlign w:val="bottom"/>
          </w:tcPr>
          <w:p w14:paraId="623E6B98" w14:textId="77777777" w:rsidR="00842A1F" w:rsidRPr="003420B2" w:rsidRDefault="00842A1F" w:rsidP="00842A1F">
            <w:pPr>
              <w:tabs>
                <w:tab w:val="decimal" w:pos="113"/>
              </w:tabs>
              <w:spacing w:line="220" w:lineRule="exact"/>
              <w:rPr>
                <w:sz w:val="24"/>
                <w:u w:val="single"/>
              </w:rPr>
            </w:pPr>
          </w:p>
        </w:tc>
        <w:tc>
          <w:tcPr>
            <w:tcW w:w="113" w:type="dxa"/>
            <w:vAlign w:val="bottom"/>
          </w:tcPr>
          <w:p w14:paraId="0FB28CA6" w14:textId="77777777" w:rsidR="00842A1F" w:rsidRPr="003420B2" w:rsidRDefault="00842A1F" w:rsidP="00842A1F">
            <w:pPr>
              <w:tabs>
                <w:tab w:val="decimal" w:pos="113"/>
              </w:tabs>
              <w:spacing w:line="220" w:lineRule="exact"/>
              <w:rPr>
                <w:sz w:val="24"/>
                <w:u w:val="single"/>
              </w:rPr>
            </w:pPr>
          </w:p>
        </w:tc>
        <w:tc>
          <w:tcPr>
            <w:tcW w:w="997" w:type="dxa"/>
            <w:tcBorders>
              <w:top w:val="single" w:sz="6" w:space="0" w:color="auto"/>
              <w:left w:val="nil"/>
              <w:bottom w:val="nil"/>
              <w:right w:val="nil"/>
            </w:tcBorders>
            <w:vAlign w:val="bottom"/>
          </w:tcPr>
          <w:p w14:paraId="4FCA7B65" w14:textId="77777777" w:rsidR="00842A1F" w:rsidRPr="003420B2" w:rsidRDefault="00842A1F" w:rsidP="00842A1F">
            <w:pPr>
              <w:tabs>
                <w:tab w:val="decimal" w:pos="113"/>
              </w:tabs>
              <w:spacing w:line="220" w:lineRule="exact"/>
              <w:rPr>
                <w:sz w:val="24"/>
                <w:u w:val="single"/>
              </w:rPr>
            </w:pPr>
          </w:p>
        </w:tc>
      </w:tr>
      <w:tr w:rsidR="00842A1F" w:rsidRPr="003420B2" w14:paraId="1C595051" w14:textId="77777777" w:rsidTr="00A42CBB">
        <w:tc>
          <w:tcPr>
            <w:tcW w:w="5061" w:type="dxa"/>
            <w:vAlign w:val="bottom"/>
          </w:tcPr>
          <w:p w14:paraId="032715F6" w14:textId="77777777" w:rsidR="00842A1F" w:rsidRPr="003420B2" w:rsidRDefault="00842A1F" w:rsidP="00842A1F">
            <w:pPr>
              <w:pStyle w:val="NormalIndent"/>
              <w:spacing w:line="220" w:lineRule="exact"/>
              <w:ind w:left="227" w:hanging="170"/>
              <w:rPr>
                <w:sz w:val="24"/>
              </w:rPr>
            </w:pPr>
            <w:r w:rsidRPr="003420B2">
              <w:rPr>
                <w:sz w:val="24"/>
                <w:rtl/>
              </w:rPr>
              <w:t>רווח (הפסד) גולמי</w:t>
            </w:r>
          </w:p>
        </w:tc>
        <w:tc>
          <w:tcPr>
            <w:tcW w:w="113" w:type="dxa"/>
            <w:vAlign w:val="bottom"/>
          </w:tcPr>
          <w:p w14:paraId="0D8239F0"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57F56F2D"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7DB6EAA9"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vAlign w:val="bottom"/>
          </w:tcPr>
          <w:p w14:paraId="6D554303" w14:textId="77777777" w:rsidR="00842A1F" w:rsidRPr="003420B2" w:rsidRDefault="00842A1F" w:rsidP="00842A1F">
            <w:pPr>
              <w:tabs>
                <w:tab w:val="decimal" w:pos="113"/>
              </w:tabs>
              <w:spacing w:line="220" w:lineRule="exact"/>
              <w:rPr>
                <w:sz w:val="24"/>
                <w:u w:val="single"/>
              </w:rPr>
            </w:pPr>
          </w:p>
        </w:tc>
        <w:tc>
          <w:tcPr>
            <w:tcW w:w="113" w:type="dxa"/>
            <w:vAlign w:val="bottom"/>
          </w:tcPr>
          <w:p w14:paraId="7AF8C066" w14:textId="77777777" w:rsidR="00842A1F" w:rsidRPr="003420B2" w:rsidRDefault="00842A1F" w:rsidP="00842A1F">
            <w:pPr>
              <w:tabs>
                <w:tab w:val="decimal" w:pos="113"/>
              </w:tabs>
              <w:spacing w:line="220" w:lineRule="exact"/>
              <w:rPr>
                <w:sz w:val="24"/>
                <w:u w:val="single"/>
              </w:rPr>
            </w:pPr>
          </w:p>
        </w:tc>
        <w:tc>
          <w:tcPr>
            <w:tcW w:w="1010" w:type="dxa"/>
            <w:vAlign w:val="bottom"/>
          </w:tcPr>
          <w:p w14:paraId="33FA0211" w14:textId="77777777" w:rsidR="00842A1F" w:rsidRPr="003420B2" w:rsidRDefault="00842A1F" w:rsidP="00842A1F">
            <w:pPr>
              <w:tabs>
                <w:tab w:val="decimal" w:pos="113"/>
              </w:tabs>
              <w:spacing w:line="220" w:lineRule="exact"/>
              <w:rPr>
                <w:sz w:val="24"/>
                <w:u w:val="single"/>
              </w:rPr>
            </w:pPr>
          </w:p>
        </w:tc>
        <w:tc>
          <w:tcPr>
            <w:tcW w:w="113" w:type="dxa"/>
            <w:vAlign w:val="bottom"/>
          </w:tcPr>
          <w:p w14:paraId="192E0724" w14:textId="77777777" w:rsidR="00842A1F" w:rsidRPr="003420B2" w:rsidRDefault="00842A1F" w:rsidP="00842A1F">
            <w:pPr>
              <w:tabs>
                <w:tab w:val="decimal" w:pos="113"/>
              </w:tabs>
              <w:spacing w:line="220" w:lineRule="exact"/>
              <w:rPr>
                <w:sz w:val="24"/>
                <w:u w:val="single"/>
              </w:rPr>
            </w:pPr>
          </w:p>
        </w:tc>
        <w:tc>
          <w:tcPr>
            <w:tcW w:w="997" w:type="dxa"/>
            <w:vAlign w:val="bottom"/>
          </w:tcPr>
          <w:p w14:paraId="15D4B610" w14:textId="77777777" w:rsidR="00842A1F" w:rsidRPr="003420B2" w:rsidRDefault="00842A1F" w:rsidP="00842A1F">
            <w:pPr>
              <w:tabs>
                <w:tab w:val="decimal" w:pos="113"/>
              </w:tabs>
              <w:spacing w:line="220" w:lineRule="exact"/>
              <w:rPr>
                <w:sz w:val="24"/>
                <w:u w:val="single"/>
              </w:rPr>
            </w:pPr>
          </w:p>
        </w:tc>
      </w:tr>
      <w:tr w:rsidR="00842A1F" w:rsidRPr="003420B2" w14:paraId="540A9925" w14:textId="77777777" w:rsidTr="00A42CBB">
        <w:tc>
          <w:tcPr>
            <w:tcW w:w="5061" w:type="dxa"/>
            <w:vAlign w:val="bottom"/>
          </w:tcPr>
          <w:p w14:paraId="296AF85D" w14:textId="77777777" w:rsidR="00842A1F" w:rsidRPr="003420B2" w:rsidRDefault="00842A1F" w:rsidP="00842A1F">
            <w:pPr>
              <w:pStyle w:val="NormalIndent"/>
              <w:spacing w:line="220" w:lineRule="exact"/>
              <w:rPr>
                <w:sz w:val="24"/>
              </w:rPr>
            </w:pPr>
          </w:p>
        </w:tc>
        <w:tc>
          <w:tcPr>
            <w:tcW w:w="113" w:type="dxa"/>
            <w:vAlign w:val="bottom"/>
          </w:tcPr>
          <w:p w14:paraId="07C6BF76"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6EABC3C4"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4E82355B"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vAlign w:val="bottom"/>
          </w:tcPr>
          <w:p w14:paraId="7445C756" w14:textId="77777777" w:rsidR="00842A1F" w:rsidRPr="003420B2" w:rsidRDefault="00842A1F" w:rsidP="00842A1F">
            <w:pPr>
              <w:tabs>
                <w:tab w:val="decimal" w:pos="113"/>
              </w:tabs>
              <w:spacing w:line="220" w:lineRule="exact"/>
              <w:rPr>
                <w:sz w:val="24"/>
                <w:u w:val="single"/>
              </w:rPr>
            </w:pPr>
          </w:p>
        </w:tc>
        <w:tc>
          <w:tcPr>
            <w:tcW w:w="113" w:type="dxa"/>
            <w:vAlign w:val="bottom"/>
          </w:tcPr>
          <w:p w14:paraId="33FD21EF" w14:textId="77777777" w:rsidR="00842A1F" w:rsidRPr="003420B2" w:rsidRDefault="00842A1F" w:rsidP="00842A1F">
            <w:pPr>
              <w:tabs>
                <w:tab w:val="decimal" w:pos="113"/>
              </w:tabs>
              <w:spacing w:line="220" w:lineRule="exact"/>
              <w:rPr>
                <w:sz w:val="24"/>
                <w:u w:val="single"/>
              </w:rPr>
            </w:pPr>
          </w:p>
        </w:tc>
        <w:tc>
          <w:tcPr>
            <w:tcW w:w="1010" w:type="dxa"/>
            <w:vAlign w:val="bottom"/>
          </w:tcPr>
          <w:p w14:paraId="110B92B0" w14:textId="77777777" w:rsidR="00842A1F" w:rsidRPr="003420B2" w:rsidRDefault="00842A1F" w:rsidP="00842A1F">
            <w:pPr>
              <w:tabs>
                <w:tab w:val="decimal" w:pos="113"/>
              </w:tabs>
              <w:spacing w:line="220" w:lineRule="exact"/>
              <w:rPr>
                <w:sz w:val="24"/>
                <w:u w:val="single"/>
              </w:rPr>
            </w:pPr>
          </w:p>
        </w:tc>
        <w:tc>
          <w:tcPr>
            <w:tcW w:w="113" w:type="dxa"/>
            <w:vAlign w:val="bottom"/>
          </w:tcPr>
          <w:p w14:paraId="04071AA5" w14:textId="77777777" w:rsidR="00842A1F" w:rsidRPr="003420B2" w:rsidRDefault="00842A1F" w:rsidP="00842A1F">
            <w:pPr>
              <w:tabs>
                <w:tab w:val="decimal" w:pos="113"/>
              </w:tabs>
              <w:spacing w:line="220" w:lineRule="exact"/>
              <w:rPr>
                <w:sz w:val="24"/>
                <w:u w:val="single"/>
              </w:rPr>
            </w:pPr>
          </w:p>
        </w:tc>
        <w:tc>
          <w:tcPr>
            <w:tcW w:w="997" w:type="dxa"/>
            <w:vAlign w:val="bottom"/>
          </w:tcPr>
          <w:p w14:paraId="1F95E1F8" w14:textId="77777777" w:rsidR="00842A1F" w:rsidRPr="003420B2" w:rsidRDefault="00842A1F" w:rsidP="00842A1F">
            <w:pPr>
              <w:tabs>
                <w:tab w:val="decimal" w:pos="113"/>
              </w:tabs>
              <w:spacing w:line="220" w:lineRule="exact"/>
              <w:rPr>
                <w:sz w:val="24"/>
                <w:u w:val="single"/>
              </w:rPr>
            </w:pPr>
          </w:p>
        </w:tc>
      </w:tr>
      <w:tr w:rsidR="00842A1F" w:rsidRPr="003420B2" w14:paraId="250823E7" w14:textId="77777777" w:rsidTr="00A42CBB">
        <w:tc>
          <w:tcPr>
            <w:tcW w:w="5061" w:type="dxa"/>
            <w:vAlign w:val="bottom"/>
          </w:tcPr>
          <w:p w14:paraId="35A2072B" w14:textId="77777777" w:rsidR="00842A1F" w:rsidRPr="003420B2" w:rsidRDefault="00842A1F" w:rsidP="00842A1F">
            <w:pPr>
              <w:pStyle w:val="NormalIndent"/>
              <w:spacing w:line="220" w:lineRule="exact"/>
              <w:ind w:left="227" w:hanging="170"/>
              <w:rPr>
                <w:sz w:val="24"/>
              </w:rPr>
            </w:pPr>
            <w:r w:rsidRPr="003420B2">
              <w:rPr>
                <w:sz w:val="24"/>
                <w:rtl/>
              </w:rPr>
              <w:t>עליית (ירידת) ערך נדל"ן להשקעה</w:t>
            </w:r>
          </w:p>
        </w:tc>
        <w:tc>
          <w:tcPr>
            <w:tcW w:w="113" w:type="dxa"/>
            <w:vAlign w:val="bottom"/>
          </w:tcPr>
          <w:p w14:paraId="23F9D796"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42D05C99"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4E7D41E2"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vAlign w:val="bottom"/>
          </w:tcPr>
          <w:p w14:paraId="36554EF2" w14:textId="77777777" w:rsidR="00842A1F" w:rsidRPr="003420B2" w:rsidRDefault="00842A1F" w:rsidP="00842A1F">
            <w:pPr>
              <w:tabs>
                <w:tab w:val="decimal" w:pos="113"/>
              </w:tabs>
              <w:spacing w:line="220" w:lineRule="exact"/>
              <w:rPr>
                <w:sz w:val="24"/>
                <w:u w:val="single"/>
              </w:rPr>
            </w:pPr>
          </w:p>
        </w:tc>
        <w:tc>
          <w:tcPr>
            <w:tcW w:w="113" w:type="dxa"/>
            <w:vAlign w:val="bottom"/>
          </w:tcPr>
          <w:p w14:paraId="01C27D93" w14:textId="77777777" w:rsidR="00842A1F" w:rsidRPr="003420B2" w:rsidRDefault="00842A1F" w:rsidP="00842A1F">
            <w:pPr>
              <w:tabs>
                <w:tab w:val="decimal" w:pos="113"/>
              </w:tabs>
              <w:spacing w:line="220" w:lineRule="exact"/>
              <w:rPr>
                <w:sz w:val="24"/>
                <w:u w:val="single"/>
              </w:rPr>
            </w:pPr>
          </w:p>
        </w:tc>
        <w:tc>
          <w:tcPr>
            <w:tcW w:w="1010" w:type="dxa"/>
            <w:vAlign w:val="bottom"/>
          </w:tcPr>
          <w:p w14:paraId="1D5813D9" w14:textId="77777777" w:rsidR="00842A1F" w:rsidRPr="003420B2" w:rsidRDefault="00842A1F" w:rsidP="00842A1F">
            <w:pPr>
              <w:tabs>
                <w:tab w:val="decimal" w:pos="113"/>
              </w:tabs>
              <w:spacing w:line="220" w:lineRule="exact"/>
              <w:rPr>
                <w:sz w:val="24"/>
                <w:u w:val="single"/>
              </w:rPr>
            </w:pPr>
          </w:p>
        </w:tc>
        <w:tc>
          <w:tcPr>
            <w:tcW w:w="113" w:type="dxa"/>
            <w:vAlign w:val="bottom"/>
          </w:tcPr>
          <w:p w14:paraId="56FE1C16" w14:textId="77777777" w:rsidR="00842A1F" w:rsidRPr="003420B2" w:rsidRDefault="00842A1F" w:rsidP="00842A1F">
            <w:pPr>
              <w:tabs>
                <w:tab w:val="decimal" w:pos="113"/>
              </w:tabs>
              <w:spacing w:line="220" w:lineRule="exact"/>
              <w:rPr>
                <w:sz w:val="24"/>
                <w:u w:val="single"/>
              </w:rPr>
            </w:pPr>
          </w:p>
        </w:tc>
        <w:tc>
          <w:tcPr>
            <w:tcW w:w="997" w:type="dxa"/>
            <w:vAlign w:val="bottom"/>
          </w:tcPr>
          <w:p w14:paraId="6D8867EF" w14:textId="77777777" w:rsidR="00842A1F" w:rsidRPr="003420B2" w:rsidRDefault="00842A1F" w:rsidP="00842A1F">
            <w:pPr>
              <w:tabs>
                <w:tab w:val="decimal" w:pos="113"/>
              </w:tabs>
              <w:spacing w:line="220" w:lineRule="exact"/>
              <w:rPr>
                <w:sz w:val="24"/>
                <w:u w:val="single"/>
              </w:rPr>
            </w:pPr>
          </w:p>
        </w:tc>
      </w:tr>
      <w:tr w:rsidR="00842A1F" w:rsidRPr="003420B2" w14:paraId="586C6734" w14:textId="77777777" w:rsidTr="00A42CBB">
        <w:tc>
          <w:tcPr>
            <w:tcW w:w="5061" w:type="dxa"/>
            <w:vAlign w:val="bottom"/>
          </w:tcPr>
          <w:p w14:paraId="445613EF" w14:textId="77777777" w:rsidR="00842A1F" w:rsidRPr="003420B2" w:rsidRDefault="00842A1F" w:rsidP="00842A1F">
            <w:pPr>
              <w:pStyle w:val="NormalIndent"/>
              <w:spacing w:line="220" w:lineRule="exact"/>
              <w:ind w:left="227" w:hanging="170"/>
              <w:rPr>
                <w:sz w:val="24"/>
              </w:rPr>
            </w:pPr>
            <w:r w:rsidRPr="003420B2">
              <w:rPr>
                <w:sz w:val="24"/>
                <w:rtl/>
              </w:rPr>
              <w:t>הוצאות מכירה ושיווק</w:t>
            </w:r>
          </w:p>
        </w:tc>
        <w:tc>
          <w:tcPr>
            <w:tcW w:w="113" w:type="dxa"/>
            <w:vAlign w:val="bottom"/>
          </w:tcPr>
          <w:p w14:paraId="35478873"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144A6857"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05918CCD"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vAlign w:val="bottom"/>
          </w:tcPr>
          <w:p w14:paraId="3BD35AFB" w14:textId="77777777" w:rsidR="00842A1F" w:rsidRPr="003420B2" w:rsidRDefault="00842A1F" w:rsidP="00842A1F">
            <w:pPr>
              <w:tabs>
                <w:tab w:val="decimal" w:pos="113"/>
              </w:tabs>
              <w:spacing w:line="220" w:lineRule="exact"/>
              <w:rPr>
                <w:sz w:val="24"/>
                <w:u w:val="single"/>
              </w:rPr>
            </w:pPr>
          </w:p>
        </w:tc>
        <w:tc>
          <w:tcPr>
            <w:tcW w:w="113" w:type="dxa"/>
            <w:vAlign w:val="bottom"/>
          </w:tcPr>
          <w:p w14:paraId="3656261A" w14:textId="77777777" w:rsidR="00842A1F" w:rsidRPr="003420B2" w:rsidRDefault="00842A1F" w:rsidP="00842A1F">
            <w:pPr>
              <w:tabs>
                <w:tab w:val="decimal" w:pos="113"/>
              </w:tabs>
              <w:spacing w:line="220" w:lineRule="exact"/>
              <w:rPr>
                <w:sz w:val="24"/>
                <w:u w:val="single"/>
              </w:rPr>
            </w:pPr>
          </w:p>
        </w:tc>
        <w:tc>
          <w:tcPr>
            <w:tcW w:w="1010" w:type="dxa"/>
            <w:vAlign w:val="bottom"/>
          </w:tcPr>
          <w:p w14:paraId="220081E6" w14:textId="77777777" w:rsidR="00842A1F" w:rsidRPr="003420B2" w:rsidRDefault="00842A1F" w:rsidP="00842A1F">
            <w:pPr>
              <w:tabs>
                <w:tab w:val="decimal" w:pos="113"/>
              </w:tabs>
              <w:spacing w:line="220" w:lineRule="exact"/>
              <w:rPr>
                <w:sz w:val="24"/>
                <w:u w:val="single"/>
              </w:rPr>
            </w:pPr>
          </w:p>
        </w:tc>
        <w:tc>
          <w:tcPr>
            <w:tcW w:w="113" w:type="dxa"/>
            <w:vAlign w:val="bottom"/>
          </w:tcPr>
          <w:p w14:paraId="08840EDA" w14:textId="77777777" w:rsidR="00842A1F" w:rsidRPr="003420B2" w:rsidRDefault="00842A1F" w:rsidP="00842A1F">
            <w:pPr>
              <w:tabs>
                <w:tab w:val="decimal" w:pos="113"/>
              </w:tabs>
              <w:spacing w:line="220" w:lineRule="exact"/>
              <w:rPr>
                <w:sz w:val="24"/>
                <w:u w:val="single"/>
              </w:rPr>
            </w:pPr>
          </w:p>
        </w:tc>
        <w:tc>
          <w:tcPr>
            <w:tcW w:w="997" w:type="dxa"/>
            <w:vAlign w:val="bottom"/>
          </w:tcPr>
          <w:p w14:paraId="4D3A80CF" w14:textId="77777777" w:rsidR="00842A1F" w:rsidRPr="003420B2" w:rsidRDefault="00842A1F" w:rsidP="00842A1F">
            <w:pPr>
              <w:tabs>
                <w:tab w:val="decimal" w:pos="113"/>
              </w:tabs>
              <w:spacing w:line="220" w:lineRule="exact"/>
              <w:rPr>
                <w:sz w:val="24"/>
                <w:u w:val="single"/>
              </w:rPr>
            </w:pPr>
          </w:p>
        </w:tc>
      </w:tr>
      <w:tr w:rsidR="00842A1F" w:rsidRPr="003420B2" w14:paraId="4419A99C" w14:textId="77777777" w:rsidTr="00A42CBB">
        <w:tc>
          <w:tcPr>
            <w:tcW w:w="5061" w:type="dxa"/>
            <w:vAlign w:val="bottom"/>
          </w:tcPr>
          <w:p w14:paraId="51C02635" w14:textId="77777777" w:rsidR="00842A1F" w:rsidRPr="003420B2" w:rsidRDefault="00842A1F" w:rsidP="00842A1F">
            <w:pPr>
              <w:pStyle w:val="NormalIndent"/>
              <w:spacing w:line="220" w:lineRule="exact"/>
              <w:ind w:left="227" w:hanging="170"/>
              <w:rPr>
                <w:sz w:val="24"/>
              </w:rPr>
            </w:pPr>
            <w:r w:rsidRPr="003420B2">
              <w:rPr>
                <w:sz w:val="24"/>
                <w:rtl/>
              </w:rPr>
              <w:t>הוצאות הנהלה וכלליות</w:t>
            </w:r>
          </w:p>
        </w:tc>
        <w:tc>
          <w:tcPr>
            <w:tcW w:w="113" w:type="dxa"/>
            <w:vAlign w:val="bottom"/>
          </w:tcPr>
          <w:p w14:paraId="5386A3CF"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6F470CE5"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13C69F16"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vAlign w:val="bottom"/>
          </w:tcPr>
          <w:p w14:paraId="45D1C611" w14:textId="77777777" w:rsidR="00842A1F" w:rsidRPr="003420B2" w:rsidRDefault="00842A1F" w:rsidP="00842A1F">
            <w:pPr>
              <w:tabs>
                <w:tab w:val="decimal" w:pos="113"/>
              </w:tabs>
              <w:spacing w:line="220" w:lineRule="exact"/>
              <w:rPr>
                <w:sz w:val="24"/>
                <w:u w:val="single"/>
              </w:rPr>
            </w:pPr>
          </w:p>
        </w:tc>
        <w:tc>
          <w:tcPr>
            <w:tcW w:w="113" w:type="dxa"/>
            <w:vAlign w:val="bottom"/>
          </w:tcPr>
          <w:p w14:paraId="1BA8410F" w14:textId="77777777" w:rsidR="00842A1F" w:rsidRPr="003420B2" w:rsidRDefault="00842A1F" w:rsidP="00842A1F">
            <w:pPr>
              <w:tabs>
                <w:tab w:val="decimal" w:pos="113"/>
              </w:tabs>
              <w:spacing w:line="220" w:lineRule="exact"/>
              <w:rPr>
                <w:sz w:val="24"/>
                <w:u w:val="single"/>
              </w:rPr>
            </w:pPr>
          </w:p>
        </w:tc>
        <w:tc>
          <w:tcPr>
            <w:tcW w:w="1010" w:type="dxa"/>
            <w:vAlign w:val="bottom"/>
          </w:tcPr>
          <w:p w14:paraId="20D4AFD9" w14:textId="77777777" w:rsidR="00842A1F" w:rsidRPr="003420B2" w:rsidRDefault="00842A1F" w:rsidP="00842A1F">
            <w:pPr>
              <w:tabs>
                <w:tab w:val="decimal" w:pos="113"/>
              </w:tabs>
              <w:spacing w:line="220" w:lineRule="exact"/>
              <w:rPr>
                <w:sz w:val="24"/>
                <w:u w:val="single"/>
              </w:rPr>
            </w:pPr>
          </w:p>
        </w:tc>
        <w:tc>
          <w:tcPr>
            <w:tcW w:w="113" w:type="dxa"/>
            <w:vAlign w:val="bottom"/>
          </w:tcPr>
          <w:p w14:paraId="1A6AD1AE" w14:textId="77777777" w:rsidR="00842A1F" w:rsidRPr="003420B2" w:rsidRDefault="00842A1F" w:rsidP="00842A1F">
            <w:pPr>
              <w:tabs>
                <w:tab w:val="decimal" w:pos="113"/>
              </w:tabs>
              <w:spacing w:line="220" w:lineRule="exact"/>
              <w:rPr>
                <w:sz w:val="24"/>
                <w:u w:val="single"/>
              </w:rPr>
            </w:pPr>
          </w:p>
        </w:tc>
        <w:tc>
          <w:tcPr>
            <w:tcW w:w="997" w:type="dxa"/>
            <w:vAlign w:val="bottom"/>
          </w:tcPr>
          <w:p w14:paraId="0EFABC62" w14:textId="77777777" w:rsidR="00842A1F" w:rsidRPr="003420B2" w:rsidRDefault="00842A1F" w:rsidP="00842A1F">
            <w:pPr>
              <w:tabs>
                <w:tab w:val="decimal" w:pos="113"/>
              </w:tabs>
              <w:spacing w:line="220" w:lineRule="exact"/>
              <w:rPr>
                <w:sz w:val="24"/>
                <w:u w:val="single"/>
              </w:rPr>
            </w:pPr>
          </w:p>
        </w:tc>
      </w:tr>
      <w:tr w:rsidR="00842A1F" w:rsidRPr="003420B2" w14:paraId="02143A0E" w14:textId="77777777" w:rsidTr="00A42CBB">
        <w:tc>
          <w:tcPr>
            <w:tcW w:w="5061" w:type="dxa"/>
            <w:vAlign w:val="bottom"/>
          </w:tcPr>
          <w:p w14:paraId="146045AD" w14:textId="75E2435F" w:rsidR="00842A1F" w:rsidRPr="00B4442E" w:rsidRDefault="00842A1F" w:rsidP="00842A1F">
            <w:pPr>
              <w:pStyle w:val="NormalIndent"/>
              <w:spacing w:line="220" w:lineRule="exact"/>
              <w:ind w:left="227" w:hanging="170"/>
              <w:rPr>
                <w:sz w:val="24"/>
                <w:rtl/>
              </w:rPr>
            </w:pPr>
            <w:r w:rsidRPr="00B4442E">
              <w:rPr>
                <w:rFonts w:hint="cs"/>
                <w:sz w:val="24"/>
                <w:rtl/>
              </w:rPr>
              <w:t>ירידת ערך (ביטול ירידת ערך) לקוחות, חייבים ויתרות חובה ונכסי</w:t>
            </w:r>
            <w:r w:rsidR="00C0283B">
              <w:rPr>
                <w:rFonts w:hint="cs"/>
                <w:sz w:val="24"/>
                <w:rtl/>
              </w:rPr>
              <w:t>ם בגין</w:t>
            </w:r>
            <w:r w:rsidRPr="00B4442E">
              <w:rPr>
                <w:rFonts w:hint="cs"/>
                <w:sz w:val="24"/>
                <w:rtl/>
              </w:rPr>
              <w:t xml:space="preserve"> חוז</w:t>
            </w:r>
            <w:r w:rsidR="00C0283B">
              <w:rPr>
                <w:rFonts w:hint="cs"/>
                <w:sz w:val="24"/>
                <w:rtl/>
              </w:rPr>
              <w:t>ים עם לקוחות</w:t>
            </w:r>
          </w:p>
        </w:tc>
        <w:tc>
          <w:tcPr>
            <w:tcW w:w="113" w:type="dxa"/>
            <w:vAlign w:val="bottom"/>
          </w:tcPr>
          <w:p w14:paraId="4C5DBC30"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43095C12"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591E0830"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vAlign w:val="bottom"/>
          </w:tcPr>
          <w:p w14:paraId="702CF79F" w14:textId="77777777" w:rsidR="00842A1F" w:rsidRPr="003420B2" w:rsidRDefault="00842A1F" w:rsidP="00842A1F">
            <w:pPr>
              <w:tabs>
                <w:tab w:val="decimal" w:pos="113"/>
              </w:tabs>
              <w:spacing w:line="220" w:lineRule="exact"/>
              <w:rPr>
                <w:sz w:val="24"/>
                <w:u w:val="single"/>
              </w:rPr>
            </w:pPr>
          </w:p>
        </w:tc>
        <w:tc>
          <w:tcPr>
            <w:tcW w:w="113" w:type="dxa"/>
            <w:vAlign w:val="bottom"/>
          </w:tcPr>
          <w:p w14:paraId="082474F8" w14:textId="77777777" w:rsidR="00842A1F" w:rsidRPr="003420B2" w:rsidRDefault="00842A1F" w:rsidP="00842A1F">
            <w:pPr>
              <w:tabs>
                <w:tab w:val="decimal" w:pos="113"/>
              </w:tabs>
              <w:spacing w:line="220" w:lineRule="exact"/>
              <w:rPr>
                <w:sz w:val="24"/>
                <w:u w:val="single"/>
              </w:rPr>
            </w:pPr>
          </w:p>
        </w:tc>
        <w:tc>
          <w:tcPr>
            <w:tcW w:w="1010" w:type="dxa"/>
            <w:vAlign w:val="bottom"/>
          </w:tcPr>
          <w:p w14:paraId="79A7F846" w14:textId="77777777" w:rsidR="00842A1F" w:rsidRPr="003420B2" w:rsidRDefault="00842A1F" w:rsidP="00842A1F">
            <w:pPr>
              <w:tabs>
                <w:tab w:val="decimal" w:pos="113"/>
              </w:tabs>
              <w:spacing w:line="220" w:lineRule="exact"/>
              <w:rPr>
                <w:sz w:val="24"/>
                <w:u w:val="single"/>
              </w:rPr>
            </w:pPr>
          </w:p>
        </w:tc>
        <w:tc>
          <w:tcPr>
            <w:tcW w:w="113" w:type="dxa"/>
            <w:vAlign w:val="bottom"/>
          </w:tcPr>
          <w:p w14:paraId="3BEC9FBF" w14:textId="77777777" w:rsidR="00842A1F" w:rsidRPr="003420B2" w:rsidRDefault="00842A1F" w:rsidP="00842A1F">
            <w:pPr>
              <w:tabs>
                <w:tab w:val="decimal" w:pos="113"/>
              </w:tabs>
              <w:spacing w:line="220" w:lineRule="exact"/>
              <w:rPr>
                <w:sz w:val="24"/>
                <w:u w:val="single"/>
              </w:rPr>
            </w:pPr>
          </w:p>
        </w:tc>
        <w:tc>
          <w:tcPr>
            <w:tcW w:w="997" w:type="dxa"/>
            <w:vAlign w:val="bottom"/>
          </w:tcPr>
          <w:p w14:paraId="7FB94836" w14:textId="77777777" w:rsidR="00842A1F" w:rsidRPr="003420B2" w:rsidRDefault="00842A1F" w:rsidP="00842A1F">
            <w:pPr>
              <w:tabs>
                <w:tab w:val="decimal" w:pos="113"/>
              </w:tabs>
              <w:spacing w:line="220" w:lineRule="exact"/>
              <w:rPr>
                <w:sz w:val="24"/>
                <w:u w:val="single"/>
              </w:rPr>
            </w:pPr>
          </w:p>
        </w:tc>
      </w:tr>
      <w:tr w:rsidR="00842A1F" w:rsidRPr="003420B2" w14:paraId="45388BF6" w14:textId="77777777" w:rsidTr="00A42CBB">
        <w:tc>
          <w:tcPr>
            <w:tcW w:w="5061" w:type="dxa"/>
            <w:vAlign w:val="bottom"/>
          </w:tcPr>
          <w:p w14:paraId="278C8D61" w14:textId="77777777" w:rsidR="00842A1F" w:rsidRPr="003420B2" w:rsidRDefault="00842A1F" w:rsidP="00842A1F">
            <w:pPr>
              <w:pStyle w:val="NormalIndent"/>
              <w:spacing w:line="220" w:lineRule="exact"/>
              <w:ind w:left="227" w:hanging="170"/>
              <w:rPr>
                <w:sz w:val="24"/>
                <w:rtl/>
              </w:rPr>
            </w:pPr>
            <w:r w:rsidRPr="003420B2">
              <w:rPr>
                <w:rFonts w:hint="cs"/>
                <w:sz w:val="24"/>
                <w:rtl/>
              </w:rPr>
              <w:t>דמי ניהול בגין חברה מוחזקת</w:t>
            </w:r>
          </w:p>
        </w:tc>
        <w:tc>
          <w:tcPr>
            <w:tcW w:w="113" w:type="dxa"/>
            <w:vAlign w:val="bottom"/>
          </w:tcPr>
          <w:p w14:paraId="5618958F"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082E6831"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r>
              <w:rPr>
                <w:rFonts w:hint="cs"/>
                <w:sz w:val="24"/>
                <w:rtl/>
              </w:rPr>
              <w:t>ז2</w:t>
            </w:r>
          </w:p>
        </w:tc>
        <w:tc>
          <w:tcPr>
            <w:tcW w:w="155" w:type="dxa"/>
            <w:vAlign w:val="bottom"/>
          </w:tcPr>
          <w:p w14:paraId="775FE016"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vAlign w:val="bottom"/>
          </w:tcPr>
          <w:p w14:paraId="3424A65A" w14:textId="77777777" w:rsidR="00842A1F" w:rsidRPr="003420B2" w:rsidRDefault="00842A1F" w:rsidP="00842A1F">
            <w:pPr>
              <w:tabs>
                <w:tab w:val="decimal" w:pos="113"/>
              </w:tabs>
              <w:spacing w:line="220" w:lineRule="exact"/>
              <w:rPr>
                <w:sz w:val="24"/>
                <w:u w:val="single"/>
              </w:rPr>
            </w:pPr>
          </w:p>
        </w:tc>
        <w:tc>
          <w:tcPr>
            <w:tcW w:w="113" w:type="dxa"/>
            <w:vAlign w:val="bottom"/>
          </w:tcPr>
          <w:p w14:paraId="7D0E95FF" w14:textId="77777777" w:rsidR="00842A1F" w:rsidRPr="003420B2" w:rsidRDefault="00842A1F" w:rsidP="00842A1F">
            <w:pPr>
              <w:tabs>
                <w:tab w:val="decimal" w:pos="113"/>
              </w:tabs>
              <w:spacing w:line="220" w:lineRule="exact"/>
              <w:rPr>
                <w:sz w:val="24"/>
                <w:u w:val="single"/>
              </w:rPr>
            </w:pPr>
          </w:p>
        </w:tc>
        <w:tc>
          <w:tcPr>
            <w:tcW w:w="1010" w:type="dxa"/>
            <w:vAlign w:val="bottom"/>
          </w:tcPr>
          <w:p w14:paraId="339D4688" w14:textId="77777777" w:rsidR="00842A1F" w:rsidRPr="003420B2" w:rsidRDefault="00842A1F" w:rsidP="00842A1F">
            <w:pPr>
              <w:tabs>
                <w:tab w:val="decimal" w:pos="113"/>
              </w:tabs>
              <w:spacing w:line="220" w:lineRule="exact"/>
              <w:rPr>
                <w:sz w:val="24"/>
                <w:u w:val="single"/>
              </w:rPr>
            </w:pPr>
          </w:p>
        </w:tc>
        <w:tc>
          <w:tcPr>
            <w:tcW w:w="113" w:type="dxa"/>
            <w:vAlign w:val="bottom"/>
          </w:tcPr>
          <w:p w14:paraId="33A7A2A7" w14:textId="77777777" w:rsidR="00842A1F" w:rsidRPr="003420B2" w:rsidRDefault="00842A1F" w:rsidP="00842A1F">
            <w:pPr>
              <w:tabs>
                <w:tab w:val="decimal" w:pos="113"/>
              </w:tabs>
              <w:spacing w:line="220" w:lineRule="exact"/>
              <w:rPr>
                <w:sz w:val="24"/>
                <w:u w:val="single"/>
              </w:rPr>
            </w:pPr>
          </w:p>
        </w:tc>
        <w:tc>
          <w:tcPr>
            <w:tcW w:w="997" w:type="dxa"/>
            <w:vAlign w:val="bottom"/>
          </w:tcPr>
          <w:p w14:paraId="4117B2F1" w14:textId="77777777" w:rsidR="00842A1F" w:rsidRPr="003420B2" w:rsidRDefault="00842A1F" w:rsidP="00842A1F">
            <w:pPr>
              <w:tabs>
                <w:tab w:val="decimal" w:pos="113"/>
              </w:tabs>
              <w:spacing w:line="220" w:lineRule="exact"/>
              <w:rPr>
                <w:sz w:val="24"/>
                <w:u w:val="single"/>
              </w:rPr>
            </w:pPr>
          </w:p>
        </w:tc>
      </w:tr>
      <w:tr w:rsidR="00842A1F" w:rsidRPr="003420B2" w14:paraId="3CBEA5E5" w14:textId="77777777" w:rsidTr="00A42CBB">
        <w:tc>
          <w:tcPr>
            <w:tcW w:w="5061" w:type="dxa"/>
            <w:vAlign w:val="bottom"/>
          </w:tcPr>
          <w:p w14:paraId="255E2FFD" w14:textId="77777777" w:rsidR="00842A1F" w:rsidRPr="003420B2" w:rsidRDefault="00842A1F" w:rsidP="00842A1F">
            <w:pPr>
              <w:pStyle w:val="NormalIndent"/>
              <w:spacing w:line="220" w:lineRule="exact"/>
              <w:ind w:left="227" w:hanging="170"/>
              <w:rPr>
                <w:sz w:val="24"/>
              </w:rPr>
            </w:pPr>
            <w:r w:rsidRPr="003420B2">
              <w:rPr>
                <w:sz w:val="24"/>
                <w:rtl/>
              </w:rPr>
              <w:t>הוצאות מחקר ופיתוח</w:t>
            </w:r>
          </w:p>
        </w:tc>
        <w:tc>
          <w:tcPr>
            <w:tcW w:w="113" w:type="dxa"/>
            <w:vAlign w:val="bottom"/>
          </w:tcPr>
          <w:p w14:paraId="2963CBA9"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7488E88F"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434EB1CE"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vAlign w:val="bottom"/>
          </w:tcPr>
          <w:p w14:paraId="3D080F6B" w14:textId="77777777" w:rsidR="00842A1F" w:rsidRPr="003420B2" w:rsidRDefault="00842A1F" w:rsidP="00842A1F">
            <w:pPr>
              <w:tabs>
                <w:tab w:val="decimal" w:pos="113"/>
              </w:tabs>
              <w:spacing w:line="220" w:lineRule="exact"/>
              <w:rPr>
                <w:sz w:val="24"/>
                <w:u w:val="single"/>
              </w:rPr>
            </w:pPr>
          </w:p>
        </w:tc>
        <w:tc>
          <w:tcPr>
            <w:tcW w:w="113" w:type="dxa"/>
            <w:vAlign w:val="bottom"/>
          </w:tcPr>
          <w:p w14:paraId="79443EB4" w14:textId="77777777" w:rsidR="00842A1F" w:rsidRPr="003420B2" w:rsidRDefault="00842A1F" w:rsidP="00842A1F">
            <w:pPr>
              <w:tabs>
                <w:tab w:val="decimal" w:pos="113"/>
              </w:tabs>
              <w:spacing w:line="220" w:lineRule="exact"/>
              <w:rPr>
                <w:sz w:val="24"/>
                <w:u w:val="single"/>
              </w:rPr>
            </w:pPr>
          </w:p>
        </w:tc>
        <w:tc>
          <w:tcPr>
            <w:tcW w:w="1010" w:type="dxa"/>
            <w:vAlign w:val="bottom"/>
          </w:tcPr>
          <w:p w14:paraId="4A26807E" w14:textId="77777777" w:rsidR="00842A1F" w:rsidRPr="003420B2" w:rsidRDefault="00842A1F" w:rsidP="00842A1F">
            <w:pPr>
              <w:tabs>
                <w:tab w:val="decimal" w:pos="113"/>
              </w:tabs>
              <w:spacing w:line="220" w:lineRule="exact"/>
              <w:rPr>
                <w:sz w:val="24"/>
                <w:u w:val="single"/>
              </w:rPr>
            </w:pPr>
          </w:p>
        </w:tc>
        <w:tc>
          <w:tcPr>
            <w:tcW w:w="113" w:type="dxa"/>
            <w:vAlign w:val="bottom"/>
          </w:tcPr>
          <w:p w14:paraId="421C3A6A" w14:textId="77777777" w:rsidR="00842A1F" w:rsidRPr="003420B2" w:rsidRDefault="00842A1F" w:rsidP="00842A1F">
            <w:pPr>
              <w:tabs>
                <w:tab w:val="decimal" w:pos="113"/>
              </w:tabs>
              <w:spacing w:line="220" w:lineRule="exact"/>
              <w:rPr>
                <w:sz w:val="24"/>
                <w:u w:val="single"/>
              </w:rPr>
            </w:pPr>
          </w:p>
        </w:tc>
        <w:tc>
          <w:tcPr>
            <w:tcW w:w="997" w:type="dxa"/>
            <w:vAlign w:val="bottom"/>
          </w:tcPr>
          <w:p w14:paraId="4FF9C9C7" w14:textId="77777777" w:rsidR="00842A1F" w:rsidRPr="003420B2" w:rsidRDefault="00842A1F" w:rsidP="00842A1F">
            <w:pPr>
              <w:tabs>
                <w:tab w:val="decimal" w:pos="113"/>
              </w:tabs>
              <w:spacing w:line="220" w:lineRule="exact"/>
              <w:rPr>
                <w:sz w:val="24"/>
                <w:u w:val="single"/>
              </w:rPr>
            </w:pPr>
          </w:p>
        </w:tc>
      </w:tr>
      <w:tr w:rsidR="00842A1F" w:rsidRPr="003420B2" w14:paraId="1CC79528" w14:textId="77777777" w:rsidTr="00A42CBB">
        <w:tc>
          <w:tcPr>
            <w:tcW w:w="5061" w:type="dxa"/>
            <w:vAlign w:val="bottom"/>
          </w:tcPr>
          <w:p w14:paraId="78EF0A6B" w14:textId="77777777" w:rsidR="00842A1F" w:rsidRPr="003420B2" w:rsidRDefault="00842A1F" w:rsidP="00842A1F">
            <w:pPr>
              <w:pStyle w:val="NormalIndent"/>
              <w:spacing w:line="220" w:lineRule="exact"/>
              <w:ind w:left="227" w:hanging="170"/>
              <w:rPr>
                <w:sz w:val="24"/>
                <w:rtl/>
              </w:rPr>
            </w:pPr>
            <w:r>
              <w:rPr>
                <w:rFonts w:hint="cs"/>
                <w:sz w:val="24"/>
                <w:rtl/>
              </w:rPr>
              <w:t>רווח (הפסד) בעקבות עלייה לשליטה/ירידה משליטה</w:t>
            </w:r>
            <w:r>
              <w:rPr>
                <w:rStyle w:val="FootnoteReference"/>
                <w:sz w:val="24"/>
                <w:rtl/>
              </w:rPr>
              <w:footnoteReference w:id="11"/>
            </w:r>
          </w:p>
        </w:tc>
        <w:tc>
          <w:tcPr>
            <w:tcW w:w="113" w:type="dxa"/>
            <w:vAlign w:val="bottom"/>
          </w:tcPr>
          <w:p w14:paraId="056FAEF9"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289842ED"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744C47F9"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tcBorders>
              <w:top w:val="nil"/>
              <w:left w:val="nil"/>
              <w:right w:val="nil"/>
            </w:tcBorders>
            <w:vAlign w:val="bottom"/>
          </w:tcPr>
          <w:p w14:paraId="2D721F68" w14:textId="77777777" w:rsidR="00842A1F" w:rsidRPr="003420B2" w:rsidRDefault="00842A1F" w:rsidP="00842A1F">
            <w:pPr>
              <w:tabs>
                <w:tab w:val="decimal" w:pos="113"/>
              </w:tabs>
              <w:spacing w:line="220" w:lineRule="exact"/>
              <w:rPr>
                <w:sz w:val="24"/>
                <w:u w:val="single"/>
              </w:rPr>
            </w:pPr>
          </w:p>
        </w:tc>
        <w:tc>
          <w:tcPr>
            <w:tcW w:w="113" w:type="dxa"/>
            <w:vAlign w:val="bottom"/>
          </w:tcPr>
          <w:p w14:paraId="0E2BADAE" w14:textId="77777777" w:rsidR="00842A1F" w:rsidRPr="003420B2" w:rsidRDefault="00842A1F" w:rsidP="00842A1F">
            <w:pPr>
              <w:tabs>
                <w:tab w:val="decimal" w:pos="113"/>
              </w:tabs>
              <w:spacing w:line="220" w:lineRule="exact"/>
              <w:rPr>
                <w:sz w:val="24"/>
                <w:u w:val="single"/>
              </w:rPr>
            </w:pPr>
          </w:p>
        </w:tc>
        <w:tc>
          <w:tcPr>
            <w:tcW w:w="1010" w:type="dxa"/>
            <w:tcBorders>
              <w:top w:val="nil"/>
              <w:left w:val="nil"/>
              <w:right w:val="nil"/>
            </w:tcBorders>
            <w:vAlign w:val="bottom"/>
          </w:tcPr>
          <w:p w14:paraId="3CB297F8" w14:textId="77777777" w:rsidR="00842A1F" w:rsidRPr="003420B2" w:rsidRDefault="00842A1F" w:rsidP="00842A1F">
            <w:pPr>
              <w:tabs>
                <w:tab w:val="decimal" w:pos="113"/>
              </w:tabs>
              <w:spacing w:line="220" w:lineRule="exact"/>
              <w:rPr>
                <w:sz w:val="24"/>
                <w:u w:val="single"/>
              </w:rPr>
            </w:pPr>
          </w:p>
        </w:tc>
        <w:tc>
          <w:tcPr>
            <w:tcW w:w="113" w:type="dxa"/>
            <w:vAlign w:val="bottom"/>
          </w:tcPr>
          <w:p w14:paraId="2A7CE1EE" w14:textId="77777777" w:rsidR="00842A1F" w:rsidRPr="003420B2" w:rsidRDefault="00842A1F" w:rsidP="00842A1F">
            <w:pPr>
              <w:tabs>
                <w:tab w:val="decimal" w:pos="113"/>
              </w:tabs>
              <w:spacing w:line="220" w:lineRule="exact"/>
              <w:rPr>
                <w:sz w:val="24"/>
                <w:u w:val="single"/>
              </w:rPr>
            </w:pPr>
          </w:p>
        </w:tc>
        <w:tc>
          <w:tcPr>
            <w:tcW w:w="997" w:type="dxa"/>
            <w:tcBorders>
              <w:top w:val="nil"/>
              <w:left w:val="nil"/>
              <w:right w:val="nil"/>
            </w:tcBorders>
            <w:vAlign w:val="bottom"/>
          </w:tcPr>
          <w:p w14:paraId="13F44353" w14:textId="77777777" w:rsidR="00842A1F" w:rsidRPr="003420B2" w:rsidRDefault="00842A1F" w:rsidP="00842A1F">
            <w:pPr>
              <w:tabs>
                <w:tab w:val="decimal" w:pos="113"/>
              </w:tabs>
              <w:spacing w:line="220" w:lineRule="exact"/>
              <w:rPr>
                <w:sz w:val="24"/>
                <w:u w:val="single"/>
              </w:rPr>
            </w:pPr>
          </w:p>
        </w:tc>
      </w:tr>
      <w:tr w:rsidR="00842A1F" w:rsidRPr="003420B2" w14:paraId="67DAC0F3" w14:textId="77777777" w:rsidTr="00A42CBB">
        <w:tc>
          <w:tcPr>
            <w:tcW w:w="5061" w:type="dxa"/>
            <w:vAlign w:val="bottom"/>
          </w:tcPr>
          <w:p w14:paraId="2FB1D661" w14:textId="77777777" w:rsidR="00842A1F" w:rsidRPr="003420B2" w:rsidRDefault="00842A1F" w:rsidP="00842A1F">
            <w:pPr>
              <w:pStyle w:val="NormalIndent"/>
              <w:spacing w:line="220" w:lineRule="exact"/>
              <w:ind w:left="227" w:hanging="170"/>
              <w:rPr>
                <w:sz w:val="24"/>
              </w:rPr>
            </w:pPr>
            <w:r w:rsidRPr="003420B2">
              <w:rPr>
                <w:sz w:val="24"/>
                <w:rtl/>
              </w:rPr>
              <w:t>הכנסות אחרות</w:t>
            </w:r>
          </w:p>
        </w:tc>
        <w:tc>
          <w:tcPr>
            <w:tcW w:w="113" w:type="dxa"/>
            <w:vAlign w:val="bottom"/>
          </w:tcPr>
          <w:p w14:paraId="547A1F94"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6C1A5086"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489003C3"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tcBorders>
              <w:top w:val="nil"/>
              <w:left w:val="nil"/>
              <w:right w:val="nil"/>
            </w:tcBorders>
            <w:vAlign w:val="bottom"/>
          </w:tcPr>
          <w:p w14:paraId="57ED3D02" w14:textId="77777777" w:rsidR="00842A1F" w:rsidRPr="003420B2" w:rsidRDefault="00842A1F" w:rsidP="00842A1F">
            <w:pPr>
              <w:tabs>
                <w:tab w:val="decimal" w:pos="113"/>
              </w:tabs>
              <w:spacing w:line="220" w:lineRule="exact"/>
              <w:rPr>
                <w:sz w:val="24"/>
                <w:u w:val="single"/>
              </w:rPr>
            </w:pPr>
          </w:p>
        </w:tc>
        <w:tc>
          <w:tcPr>
            <w:tcW w:w="113" w:type="dxa"/>
            <w:vAlign w:val="bottom"/>
          </w:tcPr>
          <w:p w14:paraId="434A6884" w14:textId="77777777" w:rsidR="00842A1F" w:rsidRPr="003420B2" w:rsidRDefault="00842A1F" w:rsidP="00842A1F">
            <w:pPr>
              <w:tabs>
                <w:tab w:val="decimal" w:pos="113"/>
              </w:tabs>
              <w:spacing w:line="220" w:lineRule="exact"/>
              <w:rPr>
                <w:sz w:val="24"/>
                <w:u w:val="single"/>
              </w:rPr>
            </w:pPr>
          </w:p>
        </w:tc>
        <w:tc>
          <w:tcPr>
            <w:tcW w:w="1010" w:type="dxa"/>
            <w:tcBorders>
              <w:top w:val="nil"/>
              <w:left w:val="nil"/>
              <w:right w:val="nil"/>
            </w:tcBorders>
            <w:vAlign w:val="bottom"/>
          </w:tcPr>
          <w:p w14:paraId="18987449" w14:textId="77777777" w:rsidR="00842A1F" w:rsidRPr="003420B2" w:rsidRDefault="00842A1F" w:rsidP="00842A1F">
            <w:pPr>
              <w:tabs>
                <w:tab w:val="decimal" w:pos="113"/>
              </w:tabs>
              <w:spacing w:line="220" w:lineRule="exact"/>
              <w:rPr>
                <w:sz w:val="24"/>
                <w:u w:val="single"/>
              </w:rPr>
            </w:pPr>
          </w:p>
        </w:tc>
        <w:tc>
          <w:tcPr>
            <w:tcW w:w="113" w:type="dxa"/>
            <w:vAlign w:val="bottom"/>
          </w:tcPr>
          <w:p w14:paraId="2BB1D050" w14:textId="77777777" w:rsidR="00842A1F" w:rsidRPr="003420B2" w:rsidRDefault="00842A1F" w:rsidP="00842A1F">
            <w:pPr>
              <w:tabs>
                <w:tab w:val="decimal" w:pos="113"/>
              </w:tabs>
              <w:spacing w:line="220" w:lineRule="exact"/>
              <w:rPr>
                <w:sz w:val="24"/>
                <w:u w:val="single"/>
              </w:rPr>
            </w:pPr>
          </w:p>
        </w:tc>
        <w:tc>
          <w:tcPr>
            <w:tcW w:w="997" w:type="dxa"/>
            <w:tcBorders>
              <w:top w:val="nil"/>
              <w:left w:val="nil"/>
              <w:right w:val="nil"/>
            </w:tcBorders>
            <w:vAlign w:val="bottom"/>
          </w:tcPr>
          <w:p w14:paraId="5F9164F4" w14:textId="77777777" w:rsidR="00842A1F" w:rsidRPr="003420B2" w:rsidRDefault="00842A1F" w:rsidP="00842A1F">
            <w:pPr>
              <w:tabs>
                <w:tab w:val="decimal" w:pos="113"/>
              </w:tabs>
              <w:spacing w:line="220" w:lineRule="exact"/>
              <w:rPr>
                <w:sz w:val="24"/>
                <w:u w:val="single"/>
              </w:rPr>
            </w:pPr>
          </w:p>
        </w:tc>
      </w:tr>
      <w:tr w:rsidR="00842A1F" w:rsidRPr="003420B2" w14:paraId="2BD0A57D" w14:textId="77777777" w:rsidTr="00A42CBB">
        <w:tc>
          <w:tcPr>
            <w:tcW w:w="5061" w:type="dxa"/>
            <w:vAlign w:val="bottom"/>
          </w:tcPr>
          <w:p w14:paraId="4E292216" w14:textId="77777777" w:rsidR="00842A1F" w:rsidRPr="003420B2" w:rsidRDefault="00842A1F" w:rsidP="00842A1F">
            <w:pPr>
              <w:pStyle w:val="NormalIndent"/>
              <w:spacing w:line="220" w:lineRule="exact"/>
              <w:ind w:left="227" w:hanging="170"/>
              <w:rPr>
                <w:sz w:val="24"/>
              </w:rPr>
            </w:pPr>
            <w:r>
              <w:rPr>
                <w:rFonts w:hint="cs"/>
                <w:sz w:val="24"/>
                <w:rtl/>
              </w:rPr>
              <w:t>ה</w:t>
            </w:r>
            <w:r w:rsidRPr="003420B2">
              <w:rPr>
                <w:sz w:val="24"/>
                <w:rtl/>
              </w:rPr>
              <w:t>וצאות אחרות</w:t>
            </w:r>
          </w:p>
        </w:tc>
        <w:tc>
          <w:tcPr>
            <w:tcW w:w="113" w:type="dxa"/>
            <w:vAlign w:val="bottom"/>
          </w:tcPr>
          <w:p w14:paraId="1B0D90D8"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727A62B1"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5C29114B"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tcBorders>
              <w:left w:val="nil"/>
              <w:bottom w:val="single" w:sz="6" w:space="0" w:color="auto"/>
              <w:right w:val="nil"/>
            </w:tcBorders>
            <w:vAlign w:val="bottom"/>
          </w:tcPr>
          <w:p w14:paraId="2E8940CA" w14:textId="77777777" w:rsidR="00842A1F" w:rsidRPr="003420B2" w:rsidRDefault="00842A1F" w:rsidP="00842A1F">
            <w:pPr>
              <w:tabs>
                <w:tab w:val="decimal" w:pos="113"/>
              </w:tabs>
              <w:spacing w:line="220" w:lineRule="exact"/>
              <w:rPr>
                <w:sz w:val="24"/>
                <w:u w:val="single"/>
              </w:rPr>
            </w:pPr>
          </w:p>
        </w:tc>
        <w:tc>
          <w:tcPr>
            <w:tcW w:w="113" w:type="dxa"/>
            <w:vAlign w:val="bottom"/>
          </w:tcPr>
          <w:p w14:paraId="6287575A" w14:textId="77777777" w:rsidR="00842A1F" w:rsidRPr="003420B2" w:rsidRDefault="00842A1F" w:rsidP="00842A1F">
            <w:pPr>
              <w:tabs>
                <w:tab w:val="decimal" w:pos="113"/>
              </w:tabs>
              <w:spacing w:line="220" w:lineRule="exact"/>
              <w:rPr>
                <w:sz w:val="24"/>
                <w:u w:val="single"/>
              </w:rPr>
            </w:pPr>
          </w:p>
        </w:tc>
        <w:tc>
          <w:tcPr>
            <w:tcW w:w="1010" w:type="dxa"/>
            <w:tcBorders>
              <w:left w:val="nil"/>
              <w:bottom w:val="single" w:sz="6" w:space="0" w:color="auto"/>
              <w:right w:val="nil"/>
            </w:tcBorders>
            <w:vAlign w:val="bottom"/>
          </w:tcPr>
          <w:p w14:paraId="7D2F0CF4" w14:textId="77777777" w:rsidR="00842A1F" w:rsidRPr="003420B2" w:rsidRDefault="00842A1F" w:rsidP="00842A1F">
            <w:pPr>
              <w:tabs>
                <w:tab w:val="decimal" w:pos="113"/>
              </w:tabs>
              <w:spacing w:line="220" w:lineRule="exact"/>
              <w:rPr>
                <w:sz w:val="24"/>
                <w:u w:val="single"/>
              </w:rPr>
            </w:pPr>
          </w:p>
        </w:tc>
        <w:tc>
          <w:tcPr>
            <w:tcW w:w="113" w:type="dxa"/>
            <w:vAlign w:val="bottom"/>
          </w:tcPr>
          <w:p w14:paraId="1110F71C" w14:textId="77777777" w:rsidR="00842A1F" w:rsidRPr="003420B2" w:rsidRDefault="00842A1F" w:rsidP="00842A1F">
            <w:pPr>
              <w:tabs>
                <w:tab w:val="decimal" w:pos="113"/>
              </w:tabs>
              <w:spacing w:line="220" w:lineRule="exact"/>
              <w:rPr>
                <w:sz w:val="24"/>
                <w:u w:val="single"/>
              </w:rPr>
            </w:pPr>
          </w:p>
        </w:tc>
        <w:tc>
          <w:tcPr>
            <w:tcW w:w="997" w:type="dxa"/>
            <w:tcBorders>
              <w:left w:val="nil"/>
              <w:bottom w:val="single" w:sz="6" w:space="0" w:color="auto"/>
              <w:right w:val="nil"/>
            </w:tcBorders>
            <w:vAlign w:val="bottom"/>
          </w:tcPr>
          <w:p w14:paraId="52E4BA6C" w14:textId="77777777" w:rsidR="00842A1F" w:rsidRPr="003420B2" w:rsidRDefault="00842A1F" w:rsidP="00842A1F">
            <w:pPr>
              <w:tabs>
                <w:tab w:val="decimal" w:pos="113"/>
              </w:tabs>
              <w:spacing w:line="220" w:lineRule="exact"/>
              <w:rPr>
                <w:sz w:val="24"/>
                <w:u w:val="single"/>
              </w:rPr>
            </w:pPr>
          </w:p>
        </w:tc>
      </w:tr>
      <w:tr w:rsidR="00842A1F" w:rsidRPr="003420B2" w14:paraId="37D5AC86" w14:textId="77777777" w:rsidTr="00A42CBB">
        <w:tc>
          <w:tcPr>
            <w:tcW w:w="5061" w:type="dxa"/>
            <w:vAlign w:val="bottom"/>
          </w:tcPr>
          <w:p w14:paraId="7E698798" w14:textId="77777777" w:rsidR="00842A1F" w:rsidRPr="003420B2" w:rsidRDefault="00842A1F" w:rsidP="00842A1F">
            <w:pPr>
              <w:pStyle w:val="NormalIndent"/>
              <w:spacing w:line="220" w:lineRule="exact"/>
              <w:rPr>
                <w:sz w:val="24"/>
              </w:rPr>
            </w:pPr>
          </w:p>
        </w:tc>
        <w:tc>
          <w:tcPr>
            <w:tcW w:w="113" w:type="dxa"/>
            <w:vAlign w:val="bottom"/>
          </w:tcPr>
          <w:p w14:paraId="3183D498" w14:textId="77777777" w:rsidR="00842A1F" w:rsidRPr="003420B2" w:rsidRDefault="00842A1F" w:rsidP="00842A1F">
            <w:pPr>
              <w:pStyle w:val="NormalIndent"/>
              <w:spacing w:line="220" w:lineRule="exact"/>
              <w:rPr>
                <w:sz w:val="24"/>
              </w:rPr>
            </w:pPr>
          </w:p>
        </w:tc>
        <w:tc>
          <w:tcPr>
            <w:tcW w:w="994" w:type="dxa"/>
            <w:vAlign w:val="bottom"/>
          </w:tcPr>
          <w:p w14:paraId="297FA728" w14:textId="77777777" w:rsidR="00842A1F" w:rsidRPr="003420B2" w:rsidRDefault="00842A1F" w:rsidP="00842A1F">
            <w:pPr>
              <w:pStyle w:val="NormalIndent"/>
              <w:spacing w:line="220" w:lineRule="exact"/>
              <w:jc w:val="center"/>
              <w:rPr>
                <w:sz w:val="24"/>
              </w:rPr>
            </w:pPr>
          </w:p>
        </w:tc>
        <w:tc>
          <w:tcPr>
            <w:tcW w:w="155" w:type="dxa"/>
            <w:vAlign w:val="bottom"/>
          </w:tcPr>
          <w:p w14:paraId="213C7E81" w14:textId="77777777" w:rsidR="00842A1F" w:rsidRPr="003420B2" w:rsidRDefault="00842A1F" w:rsidP="00842A1F">
            <w:pPr>
              <w:pStyle w:val="NormalIndent"/>
              <w:spacing w:line="220" w:lineRule="exact"/>
              <w:rPr>
                <w:sz w:val="24"/>
              </w:rPr>
            </w:pPr>
          </w:p>
        </w:tc>
        <w:tc>
          <w:tcPr>
            <w:tcW w:w="1010" w:type="dxa"/>
            <w:tcBorders>
              <w:top w:val="single" w:sz="6" w:space="0" w:color="auto"/>
              <w:left w:val="nil"/>
              <w:right w:val="nil"/>
            </w:tcBorders>
            <w:vAlign w:val="bottom"/>
          </w:tcPr>
          <w:p w14:paraId="28CDCD97" w14:textId="77777777" w:rsidR="00842A1F" w:rsidRPr="003420B2" w:rsidRDefault="00842A1F" w:rsidP="00842A1F">
            <w:pPr>
              <w:pStyle w:val="NormalIndent"/>
              <w:tabs>
                <w:tab w:val="decimal" w:pos="113"/>
              </w:tabs>
              <w:spacing w:line="220" w:lineRule="exact"/>
              <w:rPr>
                <w:sz w:val="24"/>
              </w:rPr>
            </w:pPr>
          </w:p>
        </w:tc>
        <w:tc>
          <w:tcPr>
            <w:tcW w:w="113" w:type="dxa"/>
            <w:vAlign w:val="bottom"/>
          </w:tcPr>
          <w:p w14:paraId="7A54F291" w14:textId="77777777" w:rsidR="00842A1F" w:rsidRPr="003420B2" w:rsidRDefault="00842A1F" w:rsidP="00842A1F">
            <w:pPr>
              <w:pStyle w:val="NormalIndent"/>
              <w:tabs>
                <w:tab w:val="decimal" w:pos="113"/>
              </w:tabs>
              <w:spacing w:line="220" w:lineRule="exact"/>
              <w:rPr>
                <w:sz w:val="24"/>
              </w:rPr>
            </w:pPr>
          </w:p>
        </w:tc>
        <w:tc>
          <w:tcPr>
            <w:tcW w:w="1010" w:type="dxa"/>
            <w:tcBorders>
              <w:top w:val="single" w:sz="6" w:space="0" w:color="auto"/>
              <w:left w:val="nil"/>
              <w:right w:val="nil"/>
            </w:tcBorders>
            <w:vAlign w:val="bottom"/>
          </w:tcPr>
          <w:p w14:paraId="27EAA747" w14:textId="77777777" w:rsidR="00842A1F" w:rsidRPr="003420B2" w:rsidRDefault="00842A1F" w:rsidP="00842A1F">
            <w:pPr>
              <w:pStyle w:val="NormalIndent"/>
              <w:tabs>
                <w:tab w:val="decimal" w:pos="113"/>
              </w:tabs>
              <w:spacing w:line="220" w:lineRule="exact"/>
              <w:rPr>
                <w:sz w:val="24"/>
              </w:rPr>
            </w:pPr>
          </w:p>
        </w:tc>
        <w:tc>
          <w:tcPr>
            <w:tcW w:w="113" w:type="dxa"/>
            <w:vAlign w:val="bottom"/>
          </w:tcPr>
          <w:p w14:paraId="70201958" w14:textId="77777777" w:rsidR="00842A1F" w:rsidRPr="003420B2" w:rsidRDefault="00842A1F" w:rsidP="00842A1F">
            <w:pPr>
              <w:pStyle w:val="NormalIndent"/>
              <w:tabs>
                <w:tab w:val="decimal" w:pos="113"/>
              </w:tabs>
              <w:spacing w:line="220" w:lineRule="exact"/>
              <w:rPr>
                <w:sz w:val="24"/>
              </w:rPr>
            </w:pPr>
          </w:p>
        </w:tc>
        <w:tc>
          <w:tcPr>
            <w:tcW w:w="997" w:type="dxa"/>
            <w:tcBorders>
              <w:top w:val="single" w:sz="6" w:space="0" w:color="auto"/>
              <w:left w:val="nil"/>
              <w:right w:val="nil"/>
            </w:tcBorders>
            <w:vAlign w:val="bottom"/>
          </w:tcPr>
          <w:p w14:paraId="1A793AE9" w14:textId="77777777" w:rsidR="00842A1F" w:rsidRPr="003420B2" w:rsidRDefault="00842A1F" w:rsidP="00842A1F">
            <w:pPr>
              <w:pStyle w:val="NormalIndent"/>
              <w:tabs>
                <w:tab w:val="decimal" w:pos="113"/>
              </w:tabs>
              <w:spacing w:line="220" w:lineRule="exact"/>
              <w:rPr>
                <w:sz w:val="24"/>
              </w:rPr>
            </w:pPr>
          </w:p>
        </w:tc>
      </w:tr>
      <w:tr w:rsidR="00842A1F" w:rsidRPr="003420B2" w14:paraId="0BCB4333" w14:textId="77777777" w:rsidTr="00A42CBB">
        <w:tc>
          <w:tcPr>
            <w:tcW w:w="5061" w:type="dxa"/>
            <w:vAlign w:val="bottom"/>
          </w:tcPr>
          <w:p w14:paraId="1B486D25" w14:textId="77777777" w:rsidR="00842A1F" w:rsidRPr="003420B2" w:rsidRDefault="00842A1F" w:rsidP="00842A1F">
            <w:pPr>
              <w:pStyle w:val="NormalIndent"/>
              <w:spacing w:line="220" w:lineRule="exact"/>
              <w:ind w:left="227" w:hanging="170"/>
              <w:rPr>
                <w:sz w:val="24"/>
              </w:rPr>
            </w:pPr>
            <w:r w:rsidRPr="003420B2">
              <w:rPr>
                <w:sz w:val="24"/>
                <w:rtl/>
              </w:rPr>
              <w:t>רווח (הפסד) תפעולי</w:t>
            </w:r>
          </w:p>
        </w:tc>
        <w:tc>
          <w:tcPr>
            <w:tcW w:w="113" w:type="dxa"/>
            <w:vAlign w:val="bottom"/>
          </w:tcPr>
          <w:p w14:paraId="448FDD76"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5E2FDA79"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6CDD2F4B"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tcBorders>
              <w:left w:val="nil"/>
              <w:bottom w:val="nil"/>
              <w:right w:val="nil"/>
            </w:tcBorders>
            <w:vAlign w:val="bottom"/>
          </w:tcPr>
          <w:p w14:paraId="7C6C3A31" w14:textId="77777777" w:rsidR="00842A1F" w:rsidRPr="003420B2" w:rsidRDefault="00842A1F" w:rsidP="00842A1F">
            <w:pPr>
              <w:tabs>
                <w:tab w:val="decimal" w:pos="113"/>
              </w:tabs>
              <w:spacing w:line="220" w:lineRule="exact"/>
              <w:rPr>
                <w:sz w:val="24"/>
                <w:u w:val="single"/>
              </w:rPr>
            </w:pPr>
          </w:p>
        </w:tc>
        <w:tc>
          <w:tcPr>
            <w:tcW w:w="113" w:type="dxa"/>
            <w:vAlign w:val="bottom"/>
          </w:tcPr>
          <w:p w14:paraId="5F016402" w14:textId="77777777" w:rsidR="00842A1F" w:rsidRPr="003420B2" w:rsidRDefault="00842A1F" w:rsidP="00842A1F">
            <w:pPr>
              <w:tabs>
                <w:tab w:val="decimal" w:pos="113"/>
              </w:tabs>
              <w:spacing w:line="220" w:lineRule="exact"/>
              <w:rPr>
                <w:sz w:val="24"/>
                <w:u w:val="single"/>
              </w:rPr>
            </w:pPr>
          </w:p>
        </w:tc>
        <w:tc>
          <w:tcPr>
            <w:tcW w:w="1010" w:type="dxa"/>
            <w:tcBorders>
              <w:left w:val="nil"/>
              <w:bottom w:val="nil"/>
              <w:right w:val="nil"/>
            </w:tcBorders>
            <w:vAlign w:val="bottom"/>
          </w:tcPr>
          <w:p w14:paraId="53668475" w14:textId="77777777" w:rsidR="00842A1F" w:rsidRPr="003420B2" w:rsidRDefault="00842A1F" w:rsidP="00842A1F">
            <w:pPr>
              <w:tabs>
                <w:tab w:val="decimal" w:pos="113"/>
              </w:tabs>
              <w:spacing w:line="220" w:lineRule="exact"/>
              <w:rPr>
                <w:sz w:val="24"/>
                <w:u w:val="single"/>
              </w:rPr>
            </w:pPr>
          </w:p>
        </w:tc>
        <w:tc>
          <w:tcPr>
            <w:tcW w:w="113" w:type="dxa"/>
            <w:vAlign w:val="bottom"/>
          </w:tcPr>
          <w:p w14:paraId="1EF44D47" w14:textId="77777777" w:rsidR="00842A1F" w:rsidRPr="003420B2" w:rsidRDefault="00842A1F" w:rsidP="00842A1F">
            <w:pPr>
              <w:tabs>
                <w:tab w:val="decimal" w:pos="113"/>
              </w:tabs>
              <w:spacing w:line="220" w:lineRule="exact"/>
              <w:rPr>
                <w:sz w:val="24"/>
                <w:u w:val="single"/>
              </w:rPr>
            </w:pPr>
          </w:p>
        </w:tc>
        <w:tc>
          <w:tcPr>
            <w:tcW w:w="997" w:type="dxa"/>
            <w:tcBorders>
              <w:left w:val="nil"/>
              <w:bottom w:val="nil"/>
              <w:right w:val="nil"/>
            </w:tcBorders>
            <w:vAlign w:val="bottom"/>
          </w:tcPr>
          <w:p w14:paraId="1D456F4B" w14:textId="77777777" w:rsidR="00842A1F" w:rsidRPr="003420B2" w:rsidRDefault="00842A1F" w:rsidP="00842A1F">
            <w:pPr>
              <w:tabs>
                <w:tab w:val="decimal" w:pos="113"/>
              </w:tabs>
              <w:spacing w:line="220" w:lineRule="exact"/>
              <w:rPr>
                <w:sz w:val="24"/>
                <w:u w:val="single"/>
              </w:rPr>
            </w:pPr>
          </w:p>
        </w:tc>
      </w:tr>
      <w:tr w:rsidR="00842A1F" w:rsidRPr="003420B2" w14:paraId="06BB3DAD" w14:textId="77777777" w:rsidTr="00A42CBB">
        <w:tc>
          <w:tcPr>
            <w:tcW w:w="5061" w:type="dxa"/>
            <w:vAlign w:val="bottom"/>
          </w:tcPr>
          <w:p w14:paraId="0FDDC2CA" w14:textId="77777777" w:rsidR="00842A1F" w:rsidRPr="003420B2" w:rsidRDefault="00842A1F" w:rsidP="00842A1F">
            <w:pPr>
              <w:pStyle w:val="NormalIndent"/>
              <w:spacing w:line="220" w:lineRule="exact"/>
              <w:rPr>
                <w:sz w:val="24"/>
              </w:rPr>
            </w:pPr>
          </w:p>
        </w:tc>
        <w:tc>
          <w:tcPr>
            <w:tcW w:w="113" w:type="dxa"/>
            <w:vAlign w:val="bottom"/>
          </w:tcPr>
          <w:p w14:paraId="498668E5" w14:textId="77777777" w:rsidR="00842A1F" w:rsidRPr="003420B2" w:rsidRDefault="00842A1F" w:rsidP="00842A1F">
            <w:pPr>
              <w:pStyle w:val="NormalIndent"/>
              <w:spacing w:line="220" w:lineRule="exact"/>
              <w:rPr>
                <w:sz w:val="24"/>
              </w:rPr>
            </w:pPr>
          </w:p>
        </w:tc>
        <w:tc>
          <w:tcPr>
            <w:tcW w:w="994" w:type="dxa"/>
            <w:vAlign w:val="bottom"/>
          </w:tcPr>
          <w:p w14:paraId="4472E4CB" w14:textId="77777777" w:rsidR="00842A1F" w:rsidRPr="003420B2" w:rsidRDefault="00842A1F" w:rsidP="00842A1F">
            <w:pPr>
              <w:pStyle w:val="NormalIndent"/>
              <w:spacing w:line="220" w:lineRule="exact"/>
              <w:jc w:val="center"/>
              <w:rPr>
                <w:sz w:val="24"/>
              </w:rPr>
            </w:pPr>
          </w:p>
        </w:tc>
        <w:tc>
          <w:tcPr>
            <w:tcW w:w="155" w:type="dxa"/>
            <w:vAlign w:val="bottom"/>
          </w:tcPr>
          <w:p w14:paraId="06C02427" w14:textId="77777777" w:rsidR="00842A1F" w:rsidRPr="003420B2" w:rsidRDefault="00842A1F" w:rsidP="00842A1F">
            <w:pPr>
              <w:pStyle w:val="NormalIndent"/>
              <w:spacing w:line="220" w:lineRule="exact"/>
              <w:rPr>
                <w:sz w:val="24"/>
              </w:rPr>
            </w:pPr>
          </w:p>
        </w:tc>
        <w:tc>
          <w:tcPr>
            <w:tcW w:w="1010" w:type="dxa"/>
            <w:vAlign w:val="bottom"/>
          </w:tcPr>
          <w:p w14:paraId="1437AEEF" w14:textId="77777777" w:rsidR="00842A1F" w:rsidRPr="003420B2" w:rsidRDefault="00842A1F" w:rsidP="00842A1F">
            <w:pPr>
              <w:pStyle w:val="NormalIndent"/>
              <w:tabs>
                <w:tab w:val="decimal" w:pos="113"/>
              </w:tabs>
              <w:spacing w:line="220" w:lineRule="exact"/>
              <w:rPr>
                <w:sz w:val="24"/>
              </w:rPr>
            </w:pPr>
          </w:p>
        </w:tc>
        <w:tc>
          <w:tcPr>
            <w:tcW w:w="113" w:type="dxa"/>
            <w:vAlign w:val="bottom"/>
          </w:tcPr>
          <w:p w14:paraId="373EB43B" w14:textId="77777777" w:rsidR="00842A1F" w:rsidRPr="003420B2" w:rsidRDefault="00842A1F" w:rsidP="00842A1F">
            <w:pPr>
              <w:pStyle w:val="NormalIndent"/>
              <w:tabs>
                <w:tab w:val="decimal" w:pos="113"/>
              </w:tabs>
              <w:spacing w:line="220" w:lineRule="exact"/>
              <w:rPr>
                <w:sz w:val="24"/>
              </w:rPr>
            </w:pPr>
          </w:p>
        </w:tc>
        <w:tc>
          <w:tcPr>
            <w:tcW w:w="1010" w:type="dxa"/>
            <w:vAlign w:val="bottom"/>
          </w:tcPr>
          <w:p w14:paraId="7B95181E" w14:textId="77777777" w:rsidR="00842A1F" w:rsidRPr="003420B2" w:rsidRDefault="00842A1F" w:rsidP="00842A1F">
            <w:pPr>
              <w:pStyle w:val="NormalIndent"/>
              <w:tabs>
                <w:tab w:val="decimal" w:pos="113"/>
              </w:tabs>
              <w:spacing w:line="220" w:lineRule="exact"/>
              <w:rPr>
                <w:sz w:val="24"/>
              </w:rPr>
            </w:pPr>
          </w:p>
        </w:tc>
        <w:tc>
          <w:tcPr>
            <w:tcW w:w="113" w:type="dxa"/>
            <w:vAlign w:val="bottom"/>
          </w:tcPr>
          <w:p w14:paraId="21CB2B30" w14:textId="77777777" w:rsidR="00842A1F" w:rsidRPr="003420B2" w:rsidRDefault="00842A1F" w:rsidP="00842A1F">
            <w:pPr>
              <w:pStyle w:val="NormalIndent"/>
              <w:tabs>
                <w:tab w:val="decimal" w:pos="113"/>
              </w:tabs>
              <w:spacing w:line="220" w:lineRule="exact"/>
              <w:rPr>
                <w:sz w:val="24"/>
              </w:rPr>
            </w:pPr>
          </w:p>
        </w:tc>
        <w:tc>
          <w:tcPr>
            <w:tcW w:w="997" w:type="dxa"/>
            <w:vAlign w:val="bottom"/>
          </w:tcPr>
          <w:p w14:paraId="0A44A6AF" w14:textId="77777777" w:rsidR="00842A1F" w:rsidRPr="003420B2" w:rsidRDefault="00842A1F" w:rsidP="00842A1F">
            <w:pPr>
              <w:pStyle w:val="NormalIndent"/>
              <w:tabs>
                <w:tab w:val="decimal" w:pos="113"/>
              </w:tabs>
              <w:spacing w:line="220" w:lineRule="exact"/>
              <w:rPr>
                <w:sz w:val="24"/>
              </w:rPr>
            </w:pPr>
          </w:p>
        </w:tc>
      </w:tr>
      <w:tr w:rsidR="00842A1F" w:rsidRPr="003420B2" w14:paraId="29F2B2C5" w14:textId="77777777" w:rsidTr="00A42CBB">
        <w:tc>
          <w:tcPr>
            <w:tcW w:w="5061" w:type="dxa"/>
            <w:vAlign w:val="bottom"/>
          </w:tcPr>
          <w:p w14:paraId="5839CEDE" w14:textId="77777777" w:rsidR="00842A1F" w:rsidRPr="003420B2" w:rsidRDefault="00842A1F" w:rsidP="00842A1F">
            <w:pPr>
              <w:pStyle w:val="NormalIndent"/>
              <w:spacing w:line="220" w:lineRule="exact"/>
              <w:ind w:left="227" w:hanging="170"/>
              <w:rPr>
                <w:sz w:val="24"/>
              </w:rPr>
            </w:pPr>
            <w:r w:rsidRPr="003420B2">
              <w:rPr>
                <w:sz w:val="24"/>
                <w:rtl/>
              </w:rPr>
              <w:t>הכנסות מימון</w:t>
            </w:r>
          </w:p>
        </w:tc>
        <w:tc>
          <w:tcPr>
            <w:tcW w:w="113" w:type="dxa"/>
            <w:vAlign w:val="bottom"/>
          </w:tcPr>
          <w:p w14:paraId="3CC1FD41" w14:textId="77777777" w:rsidR="00842A1F" w:rsidRPr="003420B2" w:rsidRDefault="00842A1F" w:rsidP="00842A1F">
            <w:pPr>
              <w:pStyle w:val="NormalIndent"/>
              <w:spacing w:line="220" w:lineRule="exact"/>
              <w:rPr>
                <w:sz w:val="24"/>
              </w:rPr>
            </w:pPr>
          </w:p>
        </w:tc>
        <w:tc>
          <w:tcPr>
            <w:tcW w:w="994" w:type="dxa"/>
            <w:vAlign w:val="bottom"/>
          </w:tcPr>
          <w:p w14:paraId="791D81F3" w14:textId="77777777" w:rsidR="00842A1F" w:rsidRPr="003420B2" w:rsidRDefault="00842A1F" w:rsidP="00842A1F">
            <w:pPr>
              <w:pStyle w:val="NormalIndent"/>
              <w:spacing w:line="220" w:lineRule="exact"/>
              <w:jc w:val="center"/>
              <w:rPr>
                <w:sz w:val="24"/>
              </w:rPr>
            </w:pPr>
          </w:p>
        </w:tc>
        <w:tc>
          <w:tcPr>
            <w:tcW w:w="155" w:type="dxa"/>
            <w:vAlign w:val="bottom"/>
          </w:tcPr>
          <w:p w14:paraId="7C0F3139" w14:textId="77777777" w:rsidR="00842A1F" w:rsidRPr="003420B2" w:rsidRDefault="00842A1F" w:rsidP="00842A1F">
            <w:pPr>
              <w:pStyle w:val="NormalIndent"/>
              <w:spacing w:line="220" w:lineRule="exact"/>
              <w:rPr>
                <w:sz w:val="24"/>
              </w:rPr>
            </w:pPr>
          </w:p>
        </w:tc>
        <w:tc>
          <w:tcPr>
            <w:tcW w:w="1010" w:type="dxa"/>
            <w:vAlign w:val="bottom"/>
          </w:tcPr>
          <w:p w14:paraId="6DE051EA" w14:textId="77777777" w:rsidR="00842A1F" w:rsidRPr="003420B2" w:rsidRDefault="00842A1F" w:rsidP="00842A1F">
            <w:pPr>
              <w:pStyle w:val="NormalIndent"/>
              <w:tabs>
                <w:tab w:val="decimal" w:pos="113"/>
              </w:tabs>
              <w:spacing w:line="220" w:lineRule="exact"/>
              <w:rPr>
                <w:sz w:val="24"/>
              </w:rPr>
            </w:pPr>
          </w:p>
        </w:tc>
        <w:tc>
          <w:tcPr>
            <w:tcW w:w="113" w:type="dxa"/>
            <w:vAlign w:val="bottom"/>
          </w:tcPr>
          <w:p w14:paraId="51B361BD" w14:textId="77777777" w:rsidR="00842A1F" w:rsidRPr="003420B2" w:rsidRDefault="00842A1F" w:rsidP="00842A1F">
            <w:pPr>
              <w:pStyle w:val="NormalIndent"/>
              <w:tabs>
                <w:tab w:val="decimal" w:pos="113"/>
              </w:tabs>
              <w:spacing w:line="220" w:lineRule="exact"/>
              <w:rPr>
                <w:sz w:val="24"/>
              </w:rPr>
            </w:pPr>
          </w:p>
        </w:tc>
        <w:tc>
          <w:tcPr>
            <w:tcW w:w="1010" w:type="dxa"/>
            <w:vAlign w:val="bottom"/>
          </w:tcPr>
          <w:p w14:paraId="69B96081" w14:textId="77777777" w:rsidR="00842A1F" w:rsidRPr="003420B2" w:rsidRDefault="00842A1F" w:rsidP="00842A1F">
            <w:pPr>
              <w:pStyle w:val="NormalIndent"/>
              <w:tabs>
                <w:tab w:val="decimal" w:pos="113"/>
              </w:tabs>
              <w:spacing w:line="220" w:lineRule="exact"/>
              <w:rPr>
                <w:sz w:val="24"/>
              </w:rPr>
            </w:pPr>
          </w:p>
        </w:tc>
        <w:tc>
          <w:tcPr>
            <w:tcW w:w="113" w:type="dxa"/>
            <w:vAlign w:val="bottom"/>
          </w:tcPr>
          <w:p w14:paraId="07B834B2" w14:textId="77777777" w:rsidR="00842A1F" w:rsidRPr="003420B2" w:rsidRDefault="00842A1F" w:rsidP="00842A1F">
            <w:pPr>
              <w:pStyle w:val="NormalIndent"/>
              <w:tabs>
                <w:tab w:val="decimal" w:pos="113"/>
              </w:tabs>
              <w:spacing w:line="220" w:lineRule="exact"/>
              <w:rPr>
                <w:sz w:val="24"/>
              </w:rPr>
            </w:pPr>
          </w:p>
        </w:tc>
        <w:tc>
          <w:tcPr>
            <w:tcW w:w="997" w:type="dxa"/>
            <w:vAlign w:val="bottom"/>
          </w:tcPr>
          <w:p w14:paraId="40CA3F7F" w14:textId="77777777" w:rsidR="00842A1F" w:rsidRPr="003420B2" w:rsidRDefault="00842A1F" w:rsidP="00842A1F">
            <w:pPr>
              <w:pStyle w:val="NormalIndent"/>
              <w:tabs>
                <w:tab w:val="decimal" w:pos="113"/>
              </w:tabs>
              <w:spacing w:line="220" w:lineRule="exact"/>
              <w:rPr>
                <w:sz w:val="24"/>
              </w:rPr>
            </w:pPr>
          </w:p>
        </w:tc>
      </w:tr>
      <w:tr w:rsidR="00842A1F" w:rsidRPr="003420B2" w14:paraId="76E1E6E1" w14:textId="77777777" w:rsidTr="00A42CBB">
        <w:tc>
          <w:tcPr>
            <w:tcW w:w="5061" w:type="dxa"/>
            <w:vAlign w:val="bottom"/>
          </w:tcPr>
          <w:p w14:paraId="5EC0FBEB" w14:textId="77777777" w:rsidR="00842A1F" w:rsidRPr="003420B2" w:rsidRDefault="00842A1F" w:rsidP="00842A1F">
            <w:pPr>
              <w:pStyle w:val="NormalIndent"/>
              <w:spacing w:line="220" w:lineRule="exact"/>
              <w:ind w:left="227" w:hanging="170"/>
              <w:rPr>
                <w:sz w:val="24"/>
              </w:rPr>
            </w:pPr>
            <w:r w:rsidRPr="003420B2">
              <w:rPr>
                <w:sz w:val="24"/>
                <w:rtl/>
              </w:rPr>
              <w:t>הוצאות מימון</w:t>
            </w:r>
          </w:p>
        </w:tc>
        <w:tc>
          <w:tcPr>
            <w:tcW w:w="113" w:type="dxa"/>
            <w:vAlign w:val="bottom"/>
          </w:tcPr>
          <w:p w14:paraId="2C8D43BC" w14:textId="77777777" w:rsidR="00842A1F" w:rsidRPr="003420B2" w:rsidRDefault="00842A1F" w:rsidP="00842A1F">
            <w:pPr>
              <w:pStyle w:val="NormalIndent"/>
              <w:spacing w:line="220" w:lineRule="exact"/>
              <w:rPr>
                <w:sz w:val="24"/>
              </w:rPr>
            </w:pPr>
          </w:p>
        </w:tc>
        <w:tc>
          <w:tcPr>
            <w:tcW w:w="994" w:type="dxa"/>
            <w:vAlign w:val="bottom"/>
          </w:tcPr>
          <w:p w14:paraId="426C4336" w14:textId="77777777" w:rsidR="00842A1F" w:rsidRPr="003420B2" w:rsidRDefault="00842A1F" w:rsidP="00842A1F">
            <w:pPr>
              <w:pStyle w:val="NormalIndent"/>
              <w:spacing w:line="220" w:lineRule="exact"/>
              <w:jc w:val="center"/>
              <w:rPr>
                <w:sz w:val="24"/>
              </w:rPr>
            </w:pPr>
          </w:p>
        </w:tc>
        <w:tc>
          <w:tcPr>
            <w:tcW w:w="155" w:type="dxa"/>
            <w:vAlign w:val="bottom"/>
          </w:tcPr>
          <w:p w14:paraId="4E5B4622" w14:textId="77777777" w:rsidR="00842A1F" w:rsidRPr="003420B2" w:rsidRDefault="00842A1F" w:rsidP="00842A1F">
            <w:pPr>
              <w:pStyle w:val="NormalIndent"/>
              <w:spacing w:line="220" w:lineRule="exact"/>
              <w:rPr>
                <w:sz w:val="24"/>
              </w:rPr>
            </w:pPr>
          </w:p>
        </w:tc>
        <w:tc>
          <w:tcPr>
            <w:tcW w:w="1010" w:type="dxa"/>
            <w:vAlign w:val="bottom"/>
          </w:tcPr>
          <w:p w14:paraId="1E9E6630" w14:textId="77777777" w:rsidR="00842A1F" w:rsidRPr="003420B2" w:rsidRDefault="00842A1F" w:rsidP="00842A1F">
            <w:pPr>
              <w:pStyle w:val="NormalIndent"/>
              <w:tabs>
                <w:tab w:val="decimal" w:pos="113"/>
              </w:tabs>
              <w:spacing w:line="220" w:lineRule="exact"/>
              <w:rPr>
                <w:sz w:val="24"/>
              </w:rPr>
            </w:pPr>
          </w:p>
        </w:tc>
        <w:tc>
          <w:tcPr>
            <w:tcW w:w="113" w:type="dxa"/>
            <w:vAlign w:val="bottom"/>
          </w:tcPr>
          <w:p w14:paraId="3DC2FF21" w14:textId="77777777" w:rsidR="00842A1F" w:rsidRPr="003420B2" w:rsidRDefault="00842A1F" w:rsidP="00842A1F">
            <w:pPr>
              <w:pStyle w:val="NormalIndent"/>
              <w:tabs>
                <w:tab w:val="decimal" w:pos="113"/>
              </w:tabs>
              <w:spacing w:line="220" w:lineRule="exact"/>
              <w:rPr>
                <w:sz w:val="24"/>
              </w:rPr>
            </w:pPr>
          </w:p>
        </w:tc>
        <w:tc>
          <w:tcPr>
            <w:tcW w:w="1010" w:type="dxa"/>
            <w:vAlign w:val="bottom"/>
          </w:tcPr>
          <w:p w14:paraId="7CC25799" w14:textId="77777777" w:rsidR="00842A1F" w:rsidRPr="003420B2" w:rsidRDefault="00842A1F" w:rsidP="00842A1F">
            <w:pPr>
              <w:pStyle w:val="NormalIndent"/>
              <w:tabs>
                <w:tab w:val="decimal" w:pos="113"/>
              </w:tabs>
              <w:spacing w:line="220" w:lineRule="exact"/>
              <w:rPr>
                <w:sz w:val="24"/>
              </w:rPr>
            </w:pPr>
          </w:p>
        </w:tc>
        <w:tc>
          <w:tcPr>
            <w:tcW w:w="113" w:type="dxa"/>
            <w:vAlign w:val="bottom"/>
          </w:tcPr>
          <w:p w14:paraId="46A774C7" w14:textId="77777777" w:rsidR="00842A1F" w:rsidRPr="003420B2" w:rsidRDefault="00842A1F" w:rsidP="00842A1F">
            <w:pPr>
              <w:pStyle w:val="NormalIndent"/>
              <w:tabs>
                <w:tab w:val="decimal" w:pos="113"/>
              </w:tabs>
              <w:spacing w:line="220" w:lineRule="exact"/>
              <w:rPr>
                <w:sz w:val="24"/>
              </w:rPr>
            </w:pPr>
          </w:p>
        </w:tc>
        <w:tc>
          <w:tcPr>
            <w:tcW w:w="997" w:type="dxa"/>
            <w:vAlign w:val="bottom"/>
          </w:tcPr>
          <w:p w14:paraId="2137DB39" w14:textId="77777777" w:rsidR="00842A1F" w:rsidRPr="003420B2" w:rsidRDefault="00842A1F" w:rsidP="00842A1F">
            <w:pPr>
              <w:pStyle w:val="NormalIndent"/>
              <w:tabs>
                <w:tab w:val="decimal" w:pos="113"/>
              </w:tabs>
              <w:spacing w:line="220" w:lineRule="exact"/>
              <w:rPr>
                <w:sz w:val="24"/>
              </w:rPr>
            </w:pPr>
          </w:p>
        </w:tc>
      </w:tr>
      <w:tr w:rsidR="00842A1F" w:rsidRPr="003420B2" w14:paraId="34808FC1" w14:textId="77777777" w:rsidTr="00A42CBB">
        <w:tc>
          <w:tcPr>
            <w:tcW w:w="5061" w:type="dxa"/>
            <w:vAlign w:val="bottom"/>
          </w:tcPr>
          <w:p w14:paraId="7EF74F7E" w14:textId="5F7F6B12" w:rsidR="00842A1F" w:rsidRPr="00B4442E" w:rsidRDefault="00842A1F" w:rsidP="00842A1F">
            <w:pPr>
              <w:pStyle w:val="NormalIndent"/>
              <w:spacing w:line="220" w:lineRule="exact"/>
              <w:ind w:left="227" w:hanging="170"/>
              <w:rPr>
                <w:sz w:val="24"/>
                <w:rtl/>
              </w:rPr>
            </w:pPr>
            <w:r w:rsidRPr="00B4442E">
              <w:rPr>
                <w:rFonts w:hint="cs"/>
                <w:sz w:val="24"/>
                <w:rtl/>
              </w:rPr>
              <w:t>ירידת ערך (ביטול ירידת ערך) השקעות במכשירי חוב</w:t>
            </w:r>
          </w:p>
        </w:tc>
        <w:tc>
          <w:tcPr>
            <w:tcW w:w="113" w:type="dxa"/>
            <w:vAlign w:val="bottom"/>
          </w:tcPr>
          <w:p w14:paraId="70B18FCE" w14:textId="77777777" w:rsidR="00842A1F" w:rsidRPr="003420B2" w:rsidRDefault="00842A1F" w:rsidP="00842A1F">
            <w:pPr>
              <w:pStyle w:val="NormalIndent"/>
              <w:spacing w:line="220" w:lineRule="exact"/>
              <w:rPr>
                <w:sz w:val="24"/>
              </w:rPr>
            </w:pPr>
          </w:p>
        </w:tc>
        <w:tc>
          <w:tcPr>
            <w:tcW w:w="994" w:type="dxa"/>
            <w:vAlign w:val="bottom"/>
          </w:tcPr>
          <w:p w14:paraId="66E6B590" w14:textId="77777777" w:rsidR="00842A1F" w:rsidRPr="003420B2" w:rsidRDefault="00842A1F" w:rsidP="00842A1F">
            <w:pPr>
              <w:pStyle w:val="NormalIndent"/>
              <w:spacing w:line="220" w:lineRule="exact"/>
              <w:jc w:val="center"/>
              <w:rPr>
                <w:sz w:val="24"/>
              </w:rPr>
            </w:pPr>
          </w:p>
        </w:tc>
        <w:tc>
          <w:tcPr>
            <w:tcW w:w="155" w:type="dxa"/>
            <w:vAlign w:val="bottom"/>
          </w:tcPr>
          <w:p w14:paraId="3BD04C86" w14:textId="77777777" w:rsidR="00842A1F" w:rsidRPr="003420B2" w:rsidRDefault="00842A1F" w:rsidP="00842A1F">
            <w:pPr>
              <w:pStyle w:val="NormalIndent"/>
              <w:spacing w:line="220" w:lineRule="exact"/>
              <w:rPr>
                <w:sz w:val="24"/>
              </w:rPr>
            </w:pPr>
          </w:p>
        </w:tc>
        <w:tc>
          <w:tcPr>
            <w:tcW w:w="1010" w:type="dxa"/>
            <w:vAlign w:val="bottom"/>
          </w:tcPr>
          <w:p w14:paraId="41148A25" w14:textId="77777777" w:rsidR="00842A1F" w:rsidRPr="003420B2" w:rsidRDefault="00842A1F" w:rsidP="00842A1F">
            <w:pPr>
              <w:pStyle w:val="NormalIndent"/>
              <w:tabs>
                <w:tab w:val="decimal" w:pos="113"/>
              </w:tabs>
              <w:spacing w:line="220" w:lineRule="exact"/>
              <w:rPr>
                <w:sz w:val="24"/>
              </w:rPr>
            </w:pPr>
          </w:p>
        </w:tc>
        <w:tc>
          <w:tcPr>
            <w:tcW w:w="113" w:type="dxa"/>
            <w:vAlign w:val="bottom"/>
          </w:tcPr>
          <w:p w14:paraId="4C0482A2" w14:textId="77777777" w:rsidR="00842A1F" w:rsidRPr="003420B2" w:rsidRDefault="00842A1F" w:rsidP="00842A1F">
            <w:pPr>
              <w:pStyle w:val="NormalIndent"/>
              <w:tabs>
                <w:tab w:val="decimal" w:pos="113"/>
              </w:tabs>
              <w:spacing w:line="220" w:lineRule="exact"/>
              <w:rPr>
                <w:sz w:val="24"/>
              </w:rPr>
            </w:pPr>
          </w:p>
        </w:tc>
        <w:tc>
          <w:tcPr>
            <w:tcW w:w="1010" w:type="dxa"/>
            <w:vAlign w:val="bottom"/>
          </w:tcPr>
          <w:p w14:paraId="64146ED8" w14:textId="77777777" w:rsidR="00842A1F" w:rsidRPr="003420B2" w:rsidRDefault="00842A1F" w:rsidP="00842A1F">
            <w:pPr>
              <w:pStyle w:val="NormalIndent"/>
              <w:tabs>
                <w:tab w:val="decimal" w:pos="113"/>
              </w:tabs>
              <w:spacing w:line="220" w:lineRule="exact"/>
              <w:rPr>
                <w:sz w:val="24"/>
              </w:rPr>
            </w:pPr>
          </w:p>
        </w:tc>
        <w:tc>
          <w:tcPr>
            <w:tcW w:w="113" w:type="dxa"/>
            <w:vAlign w:val="bottom"/>
          </w:tcPr>
          <w:p w14:paraId="7EED472E" w14:textId="77777777" w:rsidR="00842A1F" w:rsidRPr="003420B2" w:rsidRDefault="00842A1F" w:rsidP="00842A1F">
            <w:pPr>
              <w:pStyle w:val="NormalIndent"/>
              <w:tabs>
                <w:tab w:val="decimal" w:pos="113"/>
              </w:tabs>
              <w:spacing w:line="220" w:lineRule="exact"/>
              <w:rPr>
                <w:sz w:val="24"/>
              </w:rPr>
            </w:pPr>
          </w:p>
        </w:tc>
        <w:tc>
          <w:tcPr>
            <w:tcW w:w="997" w:type="dxa"/>
            <w:vAlign w:val="bottom"/>
          </w:tcPr>
          <w:p w14:paraId="6FD0B36F" w14:textId="77777777" w:rsidR="00842A1F" w:rsidRPr="003420B2" w:rsidRDefault="00842A1F" w:rsidP="00842A1F">
            <w:pPr>
              <w:pStyle w:val="NormalIndent"/>
              <w:tabs>
                <w:tab w:val="decimal" w:pos="113"/>
              </w:tabs>
              <w:spacing w:line="220" w:lineRule="exact"/>
              <w:rPr>
                <w:sz w:val="24"/>
              </w:rPr>
            </w:pPr>
          </w:p>
        </w:tc>
      </w:tr>
      <w:tr w:rsidR="00842A1F" w:rsidRPr="003420B2" w14:paraId="0D56E5C2" w14:textId="77777777" w:rsidTr="00A42CBB">
        <w:tc>
          <w:tcPr>
            <w:tcW w:w="5061" w:type="dxa"/>
            <w:vAlign w:val="bottom"/>
          </w:tcPr>
          <w:p w14:paraId="53634963" w14:textId="77777777" w:rsidR="00842A1F" w:rsidRPr="003420B2" w:rsidRDefault="00842A1F" w:rsidP="00842A1F">
            <w:pPr>
              <w:pStyle w:val="NormalIndent"/>
              <w:spacing w:line="220" w:lineRule="exact"/>
              <w:ind w:left="227" w:hanging="170"/>
              <w:rPr>
                <w:sz w:val="24"/>
              </w:rPr>
            </w:pPr>
            <w:r w:rsidRPr="003420B2">
              <w:rPr>
                <w:rFonts w:hint="cs"/>
                <w:sz w:val="24"/>
                <w:rtl/>
              </w:rPr>
              <w:t xml:space="preserve">הוצאות מימון בגין הלוואות </w:t>
            </w:r>
            <w:r>
              <w:rPr>
                <w:rFonts w:hint="cs"/>
                <w:sz w:val="24"/>
                <w:rtl/>
              </w:rPr>
              <w:t>מ</w:t>
            </w:r>
            <w:r w:rsidRPr="003420B2">
              <w:rPr>
                <w:rFonts w:hint="cs"/>
                <w:sz w:val="24"/>
                <w:rtl/>
              </w:rPr>
              <w:t>חברות מוחזקות</w:t>
            </w:r>
          </w:p>
        </w:tc>
        <w:tc>
          <w:tcPr>
            <w:tcW w:w="113" w:type="dxa"/>
            <w:vAlign w:val="bottom"/>
          </w:tcPr>
          <w:p w14:paraId="23033A5A"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4DE24AF0"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r>
              <w:rPr>
                <w:rFonts w:hint="cs"/>
                <w:sz w:val="24"/>
                <w:rtl/>
              </w:rPr>
              <w:t>ז3</w:t>
            </w:r>
          </w:p>
        </w:tc>
        <w:tc>
          <w:tcPr>
            <w:tcW w:w="155" w:type="dxa"/>
            <w:vAlign w:val="bottom"/>
          </w:tcPr>
          <w:p w14:paraId="7D61B486" w14:textId="77777777" w:rsidR="00842A1F" w:rsidRPr="003420B2" w:rsidRDefault="00842A1F" w:rsidP="00842A1F">
            <w:pPr>
              <w:pStyle w:val="NormalIndent"/>
              <w:spacing w:line="220" w:lineRule="exact"/>
              <w:rPr>
                <w:sz w:val="24"/>
              </w:rPr>
            </w:pPr>
          </w:p>
        </w:tc>
        <w:tc>
          <w:tcPr>
            <w:tcW w:w="1010" w:type="dxa"/>
            <w:vAlign w:val="bottom"/>
          </w:tcPr>
          <w:p w14:paraId="285762A1" w14:textId="77777777" w:rsidR="00842A1F" w:rsidRPr="003420B2" w:rsidRDefault="00842A1F" w:rsidP="00842A1F">
            <w:pPr>
              <w:pStyle w:val="NormalIndent"/>
              <w:tabs>
                <w:tab w:val="decimal" w:pos="113"/>
              </w:tabs>
              <w:spacing w:line="220" w:lineRule="exact"/>
              <w:rPr>
                <w:sz w:val="24"/>
              </w:rPr>
            </w:pPr>
          </w:p>
        </w:tc>
        <w:tc>
          <w:tcPr>
            <w:tcW w:w="113" w:type="dxa"/>
            <w:vAlign w:val="bottom"/>
          </w:tcPr>
          <w:p w14:paraId="3B6F8E55" w14:textId="77777777" w:rsidR="00842A1F" w:rsidRPr="003420B2" w:rsidRDefault="00842A1F" w:rsidP="00842A1F">
            <w:pPr>
              <w:pStyle w:val="NormalIndent"/>
              <w:tabs>
                <w:tab w:val="decimal" w:pos="113"/>
              </w:tabs>
              <w:spacing w:line="220" w:lineRule="exact"/>
              <w:rPr>
                <w:sz w:val="24"/>
              </w:rPr>
            </w:pPr>
          </w:p>
        </w:tc>
        <w:tc>
          <w:tcPr>
            <w:tcW w:w="1010" w:type="dxa"/>
            <w:vAlign w:val="bottom"/>
          </w:tcPr>
          <w:p w14:paraId="41B43689" w14:textId="77777777" w:rsidR="00842A1F" w:rsidRPr="003420B2" w:rsidRDefault="00842A1F" w:rsidP="00842A1F">
            <w:pPr>
              <w:pStyle w:val="NormalIndent"/>
              <w:tabs>
                <w:tab w:val="decimal" w:pos="113"/>
              </w:tabs>
              <w:spacing w:line="220" w:lineRule="exact"/>
              <w:rPr>
                <w:sz w:val="24"/>
              </w:rPr>
            </w:pPr>
          </w:p>
        </w:tc>
        <w:tc>
          <w:tcPr>
            <w:tcW w:w="113" w:type="dxa"/>
            <w:vAlign w:val="bottom"/>
          </w:tcPr>
          <w:p w14:paraId="399CEF93" w14:textId="77777777" w:rsidR="00842A1F" w:rsidRPr="003420B2" w:rsidRDefault="00842A1F" w:rsidP="00842A1F">
            <w:pPr>
              <w:pStyle w:val="NormalIndent"/>
              <w:tabs>
                <w:tab w:val="decimal" w:pos="113"/>
              </w:tabs>
              <w:spacing w:line="220" w:lineRule="exact"/>
              <w:rPr>
                <w:sz w:val="24"/>
              </w:rPr>
            </w:pPr>
          </w:p>
        </w:tc>
        <w:tc>
          <w:tcPr>
            <w:tcW w:w="997" w:type="dxa"/>
            <w:vAlign w:val="bottom"/>
          </w:tcPr>
          <w:p w14:paraId="549FB105" w14:textId="77777777" w:rsidR="00842A1F" w:rsidRPr="003420B2" w:rsidRDefault="00842A1F" w:rsidP="00842A1F">
            <w:pPr>
              <w:pStyle w:val="NormalIndent"/>
              <w:tabs>
                <w:tab w:val="decimal" w:pos="113"/>
              </w:tabs>
              <w:spacing w:line="220" w:lineRule="exact"/>
              <w:rPr>
                <w:sz w:val="24"/>
              </w:rPr>
            </w:pPr>
          </w:p>
        </w:tc>
      </w:tr>
      <w:tr w:rsidR="00842A1F" w:rsidRPr="003420B2" w14:paraId="0794118B" w14:textId="77777777" w:rsidTr="00A42CBB">
        <w:tc>
          <w:tcPr>
            <w:tcW w:w="5061" w:type="dxa"/>
            <w:vAlign w:val="bottom"/>
          </w:tcPr>
          <w:p w14:paraId="59B90E41" w14:textId="77777777" w:rsidR="00842A1F" w:rsidRPr="003420B2" w:rsidRDefault="00842A1F" w:rsidP="00842A1F">
            <w:pPr>
              <w:pStyle w:val="NormalIndent"/>
              <w:spacing w:line="220" w:lineRule="exact"/>
              <w:rPr>
                <w:sz w:val="24"/>
              </w:rPr>
            </w:pPr>
            <w:r>
              <w:rPr>
                <w:rFonts w:hint="cs"/>
                <w:sz w:val="24"/>
                <w:rtl/>
              </w:rPr>
              <w:t>חלק החברה ב</w:t>
            </w:r>
            <w:r w:rsidRPr="003420B2">
              <w:rPr>
                <w:rFonts w:hint="cs"/>
                <w:sz w:val="24"/>
                <w:rtl/>
              </w:rPr>
              <w:t>רווח</w:t>
            </w:r>
            <w:r>
              <w:rPr>
                <w:rFonts w:hint="cs"/>
                <w:sz w:val="24"/>
                <w:rtl/>
              </w:rPr>
              <w:t>י</w:t>
            </w:r>
            <w:r w:rsidRPr="003420B2">
              <w:rPr>
                <w:rFonts w:hint="cs"/>
                <w:sz w:val="24"/>
                <w:rtl/>
              </w:rPr>
              <w:t xml:space="preserve"> (</w:t>
            </w:r>
            <w:r>
              <w:rPr>
                <w:rFonts w:hint="cs"/>
                <w:sz w:val="24"/>
                <w:rtl/>
              </w:rPr>
              <w:t>ב</w:t>
            </w:r>
            <w:r w:rsidRPr="003420B2">
              <w:rPr>
                <w:rFonts w:hint="cs"/>
                <w:sz w:val="24"/>
                <w:rtl/>
              </w:rPr>
              <w:t>הפסד</w:t>
            </w:r>
            <w:r>
              <w:rPr>
                <w:rFonts w:hint="cs"/>
                <w:sz w:val="24"/>
                <w:rtl/>
              </w:rPr>
              <w:t>י</w:t>
            </w:r>
            <w:r w:rsidRPr="003420B2">
              <w:rPr>
                <w:rFonts w:hint="cs"/>
                <w:sz w:val="24"/>
                <w:rtl/>
              </w:rPr>
              <w:t xml:space="preserve">) חברות מוחזקות (לרבות ירידת ערך </w:t>
            </w:r>
            <w:r>
              <w:rPr>
                <w:rFonts w:hint="eastAsia"/>
                <w:sz w:val="24"/>
                <w:rtl/>
              </w:rPr>
              <w:t>מוניטין</w:t>
            </w:r>
            <w:r>
              <w:rPr>
                <w:sz w:val="24"/>
                <w:rtl/>
              </w:rPr>
              <w:t xml:space="preserve">), </w:t>
            </w:r>
            <w:r>
              <w:rPr>
                <w:rFonts w:hint="eastAsia"/>
                <w:sz w:val="24"/>
                <w:rtl/>
              </w:rPr>
              <w:t>נטו</w:t>
            </w:r>
            <w:r w:rsidRPr="008D0A42">
              <w:rPr>
                <w:rStyle w:val="FootnoteReference"/>
              </w:rPr>
              <w:footnoteReference w:id="12"/>
            </w:r>
          </w:p>
        </w:tc>
        <w:tc>
          <w:tcPr>
            <w:tcW w:w="113" w:type="dxa"/>
            <w:vAlign w:val="bottom"/>
          </w:tcPr>
          <w:p w14:paraId="2B64B818" w14:textId="77777777" w:rsidR="00842A1F" w:rsidRPr="003420B2" w:rsidRDefault="00842A1F" w:rsidP="00842A1F">
            <w:pPr>
              <w:pStyle w:val="NormalIndent"/>
              <w:spacing w:line="220" w:lineRule="exact"/>
              <w:rPr>
                <w:sz w:val="24"/>
              </w:rPr>
            </w:pPr>
          </w:p>
        </w:tc>
        <w:tc>
          <w:tcPr>
            <w:tcW w:w="994" w:type="dxa"/>
            <w:vAlign w:val="bottom"/>
          </w:tcPr>
          <w:p w14:paraId="51F73A73" w14:textId="77777777" w:rsidR="00842A1F" w:rsidRPr="003420B2" w:rsidRDefault="00842A1F" w:rsidP="00842A1F">
            <w:pPr>
              <w:pStyle w:val="NormalIndent"/>
              <w:spacing w:line="220" w:lineRule="exact"/>
              <w:jc w:val="center"/>
              <w:rPr>
                <w:sz w:val="24"/>
              </w:rPr>
            </w:pPr>
          </w:p>
        </w:tc>
        <w:tc>
          <w:tcPr>
            <w:tcW w:w="155" w:type="dxa"/>
            <w:vAlign w:val="bottom"/>
          </w:tcPr>
          <w:p w14:paraId="148A1D6E" w14:textId="77777777" w:rsidR="00842A1F" w:rsidRPr="003420B2" w:rsidRDefault="00842A1F" w:rsidP="00842A1F">
            <w:pPr>
              <w:pStyle w:val="NormalIndent"/>
              <w:spacing w:line="220" w:lineRule="exact"/>
              <w:rPr>
                <w:sz w:val="24"/>
              </w:rPr>
            </w:pPr>
          </w:p>
        </w:tc>
        <w:tc>
          <w:tcPr>
            <w:tcW w:w="1010" w:type="dxa"/>
            <w:vAlign w:val="bottom"/>
          </w:tcPr>
          <w:p w14:paraId="1197BBA9" w14:textId="77777777" w:rsidR="00842A1F" w:rsidRPr="003420B2" w:rsidRDefault="00842A1F" w:rsidP="00842A1F">
            <w:pPr>
              <w:pStyle w:val="NormalIndent"/>
              <w:tabs>
                <w:tab w:val="decimal" w:pos="113"/>
              </w:tabs>
              <w:spacing w:line="220" w:lineRule="exact"/>
              <w:rPr>
                <w:sz w:val="24"/>
              </w:rPr>
            </w:pPr>
          </w:p>
        </w:tc>
        <w:tc>
          <w:tcPr>
            <w:tcW w:w="113" w:type="dxa"/>
            <w:vAlign w:val="bottom"/>
          </w:tcPr>
          <w:p w14:paraId="05070CCD" w14:textId="77777777" w:rsidR="00842A1F" w:rsidRPr="003420B2" w:rsidRDefault="00842A1F" w:rsidP="00842A1F">
            <w:pPr>
              <w:pStyle w:val="NormalIndent"/>
              <w:tabs>
                <w:tab w:val="decimal" w:pos="113"/>
              </w:tabs>
              <w:spacing w:line="220" w:lineRule="exact"/>
              <w:rPr>
                <w:sz w:val="24"/>
              </w:rPr>
            </w:pPr>
          </w:p>
        </w:tc>
        <w:tc>
          <w:tcPr>
            <w:tcW w:w="1010" w:type="dxa"/>
            <w:vAlign w:val="bottom"/>
          </w:tcPr>
          <w:p w14:paraId="7A82D61B" w14:textId="77777777" w:rsidR="00842A1F" w:rsidRPr="003420B2" w:rsidRDefault="00842A1F" w:rsidP="00842A1F">
            <w:pPr>
              <w:pStyle w:val="NormalIndent"/>
              <w:tabs>
                <w:tab w:val="decimal" w:pos="113"/>
              </w:tabs>
              <w:spacing w:line="220" w:lineRule="exact"/>
              <w:rPr>
                <w:sz w:val="24"/>
              </w:rPr>
            </w:pPr>
          </w:p>
        </w:tc>
        <w:tc>
          <w:tcPr>
            <w:tcW w:w="113" w:type="dxa"/>
            <w:vAlign w:val="bottom"/>
          </w:tcPr>
          <w:p w14:paraId="085CCE83" w14:textId="77777777" w:rsidR="00842A1F" w:rsidRPr="003420B2" w:rsidRDefault="00842A1F" w:rsidP="00842A1F">
            <w:pPr>
              <w:pStyle w:val="NormalIndent"/>
              <w:tabs>
                <w:tab w:val="decimal" w:pos="113"/>
              </w:tabs>
              <w:spacing w:line="220" w:lineRule="exact"/>
              <w:rPr>
                <w:sz w:val="24"/>
              </w:rPr>
            </w:pPr>
          </w:p>
        </w:tc>
        <w:tc>
          <w:tcPr>
            <w:tcW w:w="997" w:type="dxa"/>
            <w:vAlign w:val="bottom"/>
          </w:tcPr>
          <w:p w14:paraId="6B6B1F13" w14:textId="77777777" w:rsidR="00842A1F" w:rsidRPr="003420B2" w:rsidRDefault="00842A1F" w:rsidP="00842A1F">
            <w:pPr>
              <w:pStyle w:val="NormalIndent"/>
              <w:tabs>
                <w:tab w:val="decimal" w:pos="113"/>
              </w:tabs>
              <w:spacing w:line="220" w:lineRule="exact"/>
              <w:rPr>
                <w:sz w:val="24"/>
              </w:rPr>
            </w:pPr>
          </w:p>
        </w:tc>
      </w:tr>
      <w:tr w:rsidR="00842A1F" w:rsidRPr="003420B2" w14:paraId="3C8805FF" w14:textId="77777777" w:rsidTr="00A42CBB">
        <w:tc>
          <w:tcPr>
            <w:tcW w:w="5061" w:type="dxa"/>
            <w:vAlign w:val="bottom"/>
          </w:tcPr>
          <w:p w14:paraId="5671BBDD" w14:textId="77777777" w:rsidR="00842A1F" w:rsidRPr="003420B2" w:rsidRDefault="00842A1F" w:rsidP="00842A1F">
            <w:pPr>
              <w:pStyle w:val="NormalIndent"/>
              <w:spacing w:line="220" w:lineRule="exact"/>
              <w:rPr>
                <w:sz w:val="24"/>
              </w:rPr>
            </w:pPr>
          </w:p>
        </w:tc>
        <w:tc>
          <w:tcPr>
            <w:tcW w:w="113" w:type="dxa"/>
            <w:vAlign w:val="bottom"/>
          </w:tcPr>
          <w:p w14:paraId="6440FA3B" w14:textId="77777777" w:rsidR="00842A1F" w:rsidRPr="003420B2" w:rsidRDefault="00842A1F" w:rsidP="00842A1F">
            <w:pPr>
              <w:pStyle w:val="NormalIndent"/>
              <w:spacing w:line="220" w:lineRule="exact"/>
              <w:rPr>
                <w:sz w:val="24"/>
              </w:rPr>
            </w:pPr>
          </w:p>
        </w:tc>
        <w:tc>
          <w:tcPr>
            <w:tcW w:w="994" w:type="dxa"/>
            <w:vAlign w:val="bottom"/>
          </w:tcPr>
          <w:p w14:paraId="2BCC8752" w14:textId="77777777" w:rsidR="00842A1F" w:rsidRPr="003420B2" w:rsidRDefault="00842A1F" w:rsidP="00842A1F">
            <w:pPr>
              <w:pStyle w:val="NormalIndent"/>
              <w:spacing w:line="220" w:lineRule="exact"/>
              <w:jc w:val="center"/>
              <w:rPr>
                <w:sz w:val="24"/>
              </w:rPr>
            </w:pPr>
          </w:p>
        </w:tc>
        <w:tc>
          <w:tcPr>
            <w:tcW w:w="155" w:type="dxa"/>
            <w:vAlign w:val="bottom"/>
          </w:tcPr>
          <w:p w14:paraId="60701F1E" w14:textId="77777777" w:rsidR="00842A1F" w:rsidRPr="003420B2" w:rsidRDefault="00842A1F" w:rsidP="00842A1F">
            <w:pPr>
              <w:pStyle w:val="NormalIndent"/>
              <w:spacing w:line="220" w:lineRule="exact"/>
              <w:rPr>
                <w:sz w:val="24"/>
              </w:rPr>
            </w:pPr>
          </w:p>
        </w:tc>
        <w:tc>
          <w:tcPr>
            <w:tcW w:w="1010" w:type="dxa"/>
            <w:tcBorders>
              <w:top w:val="single" w:sz="6" w:space="0" w:color="auto"/>
              <w:left w:val="nil"/>
              <w:bottom w:val="nil"/>
              <w:right w:val="nil"/>
            </w:tcBorders>
            <w:vAlign w:val="bottom"/>
          </w:tcPr>
          <w:p w14:paraId="4866A2EE" w14:textId="77777777" w:rsidR="00842A1F" w:rsidRPr="003420B2" w:rsidRDefault="00842A1F" w:rsidP="00842A1F">
            <w:pPr>
              <w:pStyle w:val="NormalIndent"/>
              <w:tabs>
                <w:tab w:val="decimal" w:pos="113"/>
              </w:tabs>
              <w:spacing w:line="220" w:lineRule="exact"/>
              <w:rPr>
                <w:sz w:val="24"/>
              </w:rPr>
            </w:pPr>
          </w:p>
        </w:tc>
        <w:tc>
          <w:tcPr>
            <w:tcW w:w="113" w:type="dxa"/>
            <w:vAlign w:val="bottom"/>
          </w:tcPr>
          <w:p w14:paraId="248566EB" w14:textId="77777777" w:rsidR="00842A1F" w:rsidRPr="003420B2" w:rsidRDefault="00842A1F" w:rsidP="00842A1F">
            <w:pPr>
              <w:pStyle w:val="NormalIndent"/>
              <w:tabs>
                <w:tab w:val="decimal" w:pos="113"/>
              </w:tabs>
              <w:spacing w:line="220" w:lineRule="exact"/>
              <w:rPr>
                <w:sz w:val="24"/>
              </w:rPr>
            </w:pPr>
          </w:p>
        </w:tc>
        <w:tc>
          <w:tcPr>
            <w:tcW w:w="1010" w:type="dxa"/>
            <w:tcBorders>
              <w:top w:val="single" w:sz="6" w:space="0" w:color="auto"/>
              <w:left w:val="nil"/>
              <w:bottom w:val="nil"/>
              <w:right w:val="nil"/>
            </w:tcBorders>
            <w:vAlign w:val="bottom"/>
          </w:tcPr>
          <w:p w14:paraId="2CCA12C6" w14:textId="77777777" w:rsidR="00842A1F" w:rsidRPr="003420B2" w:rsidRDefault="00842A1F" w:rsidP="00842A1F">
            <w:pPr>
              <w:pStyle w:val="NormalIndent"/>
              <w:tabs>
                <w:tab w:val="decimal" w:pos="113"/>
              </w:tabs>
              <w:spacing w:line="220" w:lineRule="exact"/>
              <w:rPr>
                <w:sz w:val="24"/>
              </w:rPr>
            </w:pPr>
          </w:p>
        </w:tc>
        <w:tc>
          <w:tcPr>
            <w:tcW w:w="113" w:type="dxa"/>
            <w:vAlign w:val="bottom"/>
          </w:tcPr>
          <w:p w14:paraId="5F3F01C1" w14:textId="77777777" w:rsidR="00842A1F" w:rsidRPr="003420B2" w:rsidRDefault="00842A1F" w:rsidP="00842A1F">
            <w:pPr>
              <w:pStyle w:val="NormalIndent"/>
              <w:tabs>
                <w:tab w:val="decimal" w:pos="113"/>
              </w:tabs>
              <w:spacing w:line="220" w:lineRule="exact"/>
              <w:rPr>
                <w:sz w:val="24"/>
              </w:rPr>
            </w:pPr>
          </w:p>
        </w:tc>
        <w:tc>
          <w:tcPr>
            <w:tcW w:w="997" w:type="dxa"/>
            <w:tcBorders>
              <w:top w:val="single" w:sz="6" w:space="0" w:color="auto"/>
              <w:left w:val="nil"/>
              <w:bottom w:val="nil"/>
              <w:right w:val="nil"/>
            </w:tcBorders>
            <w:vAlign w:val="bottom"/>
          </w:tcPr>
          <w:p w14:paraId="0F33426D" w14:textId="77777777" w:rsidR="00842A1F" w:rsidRPr="003420B2" w:rsidRDefault="00842A1F" w:rsidP="00842A1F">
            <w:pPr>
              <w:pStyle w:val="NormalIndent"/>
              <w:tabs>
                <w:tab w:val="decimal" w:pos="113"/>
              </w:tabs>
              <w:spacing w:line="220" w:lineRule="exact"/>
              <w:rPr>
                <w:sz w:val="24"/>
              </w:rPr>
            </w:pPr>
          </w:p>
        </w:tc>
      </w:tr>
      <w:tr w:rsidR="00842A1F" w:rsidRPr="003420B2" w14:paraId="3312FD3D" w14:textId="77777777" w:rsidTr="00A42CBB">
        <w:tc>
          <w:tcPr>
            <w:tcW w:w="5061" w:type="dxa"/>
            <w:vAlign w:val="bottom"/>
          </w:tcPr>
          <w:p w14:paraId="495ADC88" w14:textId="77777777" w:rsidR="00842A1F" w:rsidRPr="003420B2" w:rsidRDefault="00842A1F" w:rsidP="00842A1F">
            <w:pPr>
              <w:pStyle w:val="NormalIndent"/>
              <w:spacing w:line="220" w:lineRule="exact"/>
              <w:ind w:left="227" w:hanging="170"/>
              <w:rPr>
                <w:sz w:val="24"/>
              </w:rPr>
            </w:pPr>
            <w:r w:rsidRPr="003420B2">
              <w:rPr>
                <w:sz w:val="24"/>
                <w:rtl/>
              </w:rPr>
              <w:t xml:space="preserve">רווח (הפסד) לפני </w:t>
            </w:r>
            <w:proofErr w:type="spellStart"/>
            <w:r w:rsidRPr="003420B2">
              <w:rPr>
                <w:sz w:val="24"/>
                <w:rtl/>
              </w:rPr>
              <w:t>מסים</w:t>
            </w:r>
            <w:proofErr w:type="spellEnd"/>
            <w:r w:rsidRPr="003420B2">
              <w:rPr>
                <w:sz w:val="24"/>
                <w:rtl/>
              </w:rPr>
              <w:t xml:space="preserve"> על ההכנסה</w:t>
            </w:r>
          </w:p>
        </w:tc>
        <w:tc>
          <w:tcPr>
            <w:tcW w:w="113" w:type="dxa"/>
            <w:vAlign w:val="bottom"/>
          </w:tcPr>
          <w:p w14:paraId="3DCB1F87"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34855AE1"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7AFC4599"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vAlign w:val="bottom"/>
          </w:tcPr>
          <w:p w14:paraId="3B06F2F2" w14:textId="77777777" w:rsidR="00842A1F" w:rsidRPr="003420B2" w:rsidRDefault="00842A1F" w:rsidP="00842A1F">
            <w:pPr>
              <w:tabs>
                <w:tab w:val="decimal" w:pos="113"/>
              </w:tabs>
              <w:spacing w:line="220" w:lineRule="exact"/>
              <w:rPr>
                <w:sz w:val="24"/>
                <w:u w:val="single"/>
              </w:rPr>
            </w:pPr>
          </w:p>
        </w:tc>
        <w:tc>
          <w:tcPr>
            <w:tcW w:w="113" w:type="dxa"/>
            <w:vAlign w:val="bottom"/>
          </w:tcPr>
          <w:p w14:paraId="14A30B34" w14:textId="77777777" w:rsidR="00842A1F" w:rsidRPr="003420B2" w:rsidRDefault="00842A1F" w:rsidP="00842A1F">
            <w:pPr>
              <w:tabs>
                <w:tab w:val="decimal" w:pos="113"/>
              </w:tabs>
              <w:spacing w:line="220" w:lineRule="exact"/>
              <w:rPr>
                <w:sz w:val="24"/>
                <w:u w:val="single"/>
              </w:rPr>
            </w:pPr>
          </w:p>
        </w:tc>
        <w:tc>
          <w:tcPr>
            <w:tcW w:w="1010" w:type="dxa"/>
            <w:vAlign w:val="bottom"/>
          </w:tcPr>
          <w:p w14:paraId="4DF182D6" w14:textId="77777777" w:rsidR="00842A1F" w:rsidRPr="003420B2" w:rsidRDefault="00842A1F" w:rsidP="00842A1F">
            <w:pPr>
              <w:tabs>
                <w:tab w:val="decimal" w:pos="113"/>
              </w:tabs>
              <w:spacing w:line="220" w:lineRule="exact"/>
              <w:rPr>
                <w:sz w:val="24"/>
                <w:u w:val="single"/>
              </w:rPr>
            </w:pPr>
          </w:p>
        </w:tc>
        <w:tc>
          <w:tcPr>
            <w:tcW w:w="113" w:type="dxa"/>
            <w:vAlign w:val="bottom"/>
          </w:tcPr>
          <w:p w14:paraId="45352761" w14:textId="77777777" w:rsidR="00842A1F" w:rsidRPr="003420B2" w:rsidRDefault="00842A1F" w:rsidP="00842A1F">
            <w:pPr>
              <w:tabs>
                <w:tab w:val="decimal" w:pos="113"/>
              </w:tabs>
              <w:spacing w:line="220" w:lineRule="exact"/>
              <w:rPr>
                <w:sz w:val="24"/>
                <w:u w:val="single"/>
              </w:rPr>
            </w:pPr>
          </w:p>
        </w:tc>
        <w:tc>
          <w:tcPr>
            <w:tcW w:w="997" w:type="dxa"/>
            <w:vAlign w:val="bottom"/>
          </w:tcPr>
          <w:p w14:paraId="233493B3" w14:textId="77777777" w:rsidR="00842A1F" w:rsidRPr="003420B2" w:rsidRDefault="00842A1F" w:rsidP="00842A1F">
            <w:pPr>
              <w:tabs>
                <w:tab w:val="decimal" w:pos="113"/>
              </w:tabs>
              <w:spacing w:line="220" w:lineRule="exact"/>
              <w:rPr>
                <w:sz w:val="24"/>
                <w:u w:val="single"/>
              </w:rPr>
            </w:pPr>
          </w:p>
        </w:tc>
      </w:tr>
      <w:tr w:rsidR="00842A1F" w:rsidRPr="003420B2" w14:paraId="759ED808" w14:textId="77777777" w:rsidTr="00A42CBB">
        <w:tc>
          <w:tcPr>
            <w:tcW w:w="5061" w:type="dxa"/>
            <w:vAlign w:val="bottom"/>
          </w:tcPr>
          <w:p w14:paraId="7A89E460" w14:textId="77777777" w:rsidR="00842A1F" w:rsidRPr="003420B2" w:rsidRDefault="00842A1F" w:rsidP="00842A1F">
            <w:pPr>
              <w:pStyle w:val="NormalIndent"/>
              <w:spacing w:line="220" w:lineRule="exact"/>
              <w:ind w:left="227" w:hanging="170"/>
              <w:rPr>
                <w:sz w:val="24"/>
              </w:rPr>
            </w:pPr>
            <w:proofErr w:type="spellStart"/>
            <w:r w:rsidRPr="003420B2">
              <w:rPr>
                <w:sz w:val="24"/>
                <w:rtl/>
              </w:rPr>
              <w:t>מסים</w:t>
            </w:r>
            <w:proofErr w:type="spellEnd"/>
            <w:r w:rsidRPr="003420B2">
              <w:rPr>
                <w:sz w:val="24"/>
                <w:rtl/>
              </w:rPr>
              <w:t xml:space="preserve"> על ההכנסה</w:t>
            </w:r>
            <w:r>
              <w:rPr>
                <w:rFonts w:hint="cs"/>
                <w:sz w:val="24"/>
                <w:rtl/>
              </w:rPr>
              <w:t xml:space="preserve"> (הטבת מס)</w:t>
            </w:r>
          </w:p>
        </w:tc>
        <w:tc>
          <w:tcPr>
            <w:tcW w:w="113" w:type="dxa"/>
            <w:vAlign w:val="bottom"/>
          </w:tcPr>
          <w:p w14:paraId="170B2133"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210571C7"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r>
              <w:rPr>
                <w:rFonts w:hint="cs"/>
                <w:sz w:val="24"/>
                <w:rtl/>
              </w:rPr>
              <w:t>ו</w:t>
            </w:r>
          </w:p>
        </w:tc>
        <w:tc>
          <w:tcPr>
            <w:tcW w:w="155" w:type="dxa"/>
            <w:vAlign w:val="bottom"/>
          </w:tcPr>
          <w:p w14:paraId="68EAA75F"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tcBorders>
              <w:top w:val="nil"/>
              <w:left w:val="nil"/>
              <w:bottom w:val="single" w:sz="6" w:space="0" w:color="auto"/>
              <w:right w:val="nil"/>
            </w:tcBorders>
            <w:vAlign w:val="bottom"/>
          </w:tcPr>
          <w:p w14:paraId="0D23DDAD" w14:textId="77777777" w:rsidR="00842A1F" w:rsidRPr="003420B2" w:rsidRDefault="00842A1F" w:rsidP="00842A1F">
            <w:pPr>
              <w:tabs>
                <w:tab w:val="decimal" w:pos="113"/>
              </w:tabs>
              <w:spacing w:line="220" w:lineRule="exact"/>
              <w:rPr>
                <w:sz w:val="24"/>
                <w:u w:val="single"/>
              </w:rPr>
            </w:pPr>
          </w:p>
        </w:tc>
        <w:tc>
          <w:tcPr>
            <w:tcW w:w="113" w:type="dxa"/>
            <w:vAlign w:val="bottom"/>
          </w:tcPr>
          <w:p w14:paraId="33FBFA7C" w14:textId="77777777" w:rsidR="00842A1F" w:rsidRPr="003420B2" w:rsidRDefault="00842A1F" w:rsidP="00842A1F">
            <w:pPr>
              <w:tabs>
                <w:tab w:val="decimal" w:pos="113"/>
              </w:tabs>
              <w:spacing w:line="220" w:lineRule="exact"/>
              <w:rPr>
                <w:sz w:val="24"/>
                <w:u w:val="single"/>
              </w:rPr>
            </w:pPr>
          </w:p>
        </w:tc>
        <w:tc>
          <w:tcPr>
            <w:tcW w:w="1010" w:type="dxa"/>
            <w:tcBorders>
              <w:top w:val="nil"/>
              <w:left w:val="nil"/>
              <w:bottom w:val="single" w:sz="6" w:space="0" w:color="auto"/>
              <w:right w:val="nil"/>
            </w:tcBorders>
            <w:vAlign w:val="bottom"/>
          </w:tcPr>
          <w:p w14:paraId="64C52935" w14:textId="77777777" w:rsidR="00842A1F" w:rsidRPr="003420B2" w:rsidRDefault="00842A1F" w:rsidP="00842A1F">
            <w:pPr>
              <w:tabs>
                <w:tab w:val="decimal" w:pos="113"/>
              </w:tabs>
              <w:spacing w:line="220" w:lineRule="exact"/>
              <w:rPr>
                <w:sz w:val="24"/>
                <w:u w:val="single"/>
              </w:rPr>
            </w:pPr>
          </w:p>
        </w:tc>
        <w:tc>
          <w:tcPr>
            <w:tcW w:w="113" w:type="dxa"/>
            <w:vAlign w:val="bottom"/>
          </w:tcPr>
          <w:p w14:paraId="7ACABF00" w14:textId="77777777" w:rsidR="00842A1F" w:rsidRPr="003420B2" w:rsidRDefault="00842A1F" w:rsidP="00842A1F">
            <w:pPr>
              <w:tabs>
                <w:tab w:val="decimal" w:pos="113"/>
              </w:tabs>
              <w:spacing w:line="220" w:lineRule="exact"/>
              <w:rPr>
                <w:sz w:val="24"/>
                <w:u w:val="single"/>
              </w:rPr>
            </w:pPr>
          </w:p>
        </w:tc>
        <w:tc>
          <w:tcPr>
            <w:tcW w:w="997" w:type="dxa"/>
            <w:tcBorders>
              <w:top w:val="nil"/>
              <w:left w:val="nil"/>
              <w:bottom w:val="single" w:sz="6" w:space="0" w:color="auto"/>
              <w:right w:val="nil"/>
            </w:tcBorders>
            <w:vAlign w:val="bottom"/>
          </w:tcPr>
          <w:p w14:paraId="4F0E60A7" w14:textId="77777777" w:rsidR="00842A1F" w:rsidRPr="003420B2" w:rsidRDefault="00842A1F" w:rsidP="00842A1F">
            <w:pPr>
              <w:tabs>
                <w:tab w:val="decimal" w:pos="113"/>
              </w:tabs>
              <w:spacing w:line="220" w:lineRule="exact"/>
              <w:rPr>
                <w:sz w:val="24"/>
                <w:u w:val="single"/>
              </w:rPr>
            </w:pPr>
          </w:p>
        </w:tc>
      </w:tr>
      <w:tr w:rsidR="00842A1F" w:rsidRPr="003420B2" w14:paraId="640D14FD" w14:textId="77777777" w:rsidTr="00A42CBB">
        <w:tc>
          <w:tcPr>
            <w:tcW w:w="5061" w:type="dxa"/>
            <w:vAlign w:val="bottom"/>
          </w:tcPr>
          <w:p w14:paraId="69D2A44A" w14:textId="77777777" w:rsidR="00842A1F" w:rsidRPr="003420B2" w:rsidRDefault="00842A1F" w:rsidP="00842A1F">
            <w:pPr>
              <w:pStyle w:val="NormalIndent"/>
              <w:spacing w:line="220" w:lineRule="exact"/>
              <w:rPr>
                <w:sz w:val="24"/>
              </w:rPr>
            </w:pPr>
          </w:p>
        </w:tc>
        <w:tc>
          <w:tcPr>
            <w:tcW w:w="113" w:type="dxa"/>
            <w:vAlign w:val="bottom"/>
          </w:tcPr>
          <w:p w14:paraId="50F58E9D" w14:textId="77777777" w:rsidR="00842A1F" w:rsidRPr="003420B2" w:rsidRDefault="00842A1F" w:rsidP="00842A1F">
            <w:pPr>
              <w:pStyle w:val="NormalIndent"/>
              <w:spacing w:line="220" w:lineRule="exact"/>
              <w:rPr>
                <w:sz w:val="24"/>
              </w:rPr>
            </w:pPr>
          </w:p>
        </w:tc>
        <w:tc>
          <w:tcPr>
            <w:tcW w:w="994" w:type="dxa"/>
            <w:vAlign w:val="bottom"/>
          </w:tcPr>
          <w:p w14:paraId="776CEDCE" w14:textId="77777777" w:rsidR="00842A1F" w:rsidRPr="003420B2" w:rsidRDefault="00842A1F" w:rsidP="00842A1F">
            <w:pPr>
              <w:pStyle w:val="NormalIndent"/>
              <w:spacing w:line="220" w:lineRule="exact"/>
              <w:jc w:val="center"/>
              <w:rPr>
                <w:sz w:val="24"/>
              </w:rPr>
            </w:pPr>
          </w:p>
        </w:tc>
        <w:tc>
          <w:tcPr>
            <w:tcW w:w="155" w:type="dxa"/>
            <w:vAlign w:val="bottom"/>
          </w:tcPr>
          <w:p w14:paraId="28EBF0B2" w14:textId="77777777" w:rsidR="00842A1F" w:rsidRPr="003420B2" w:rsidRDefault="00842A1F" w:rsidP="00842A1F">
            <w:pPr>
              <w:pStyle w:val="NormalIndent"/>
              <w:spacing w:line="220" w:lineRule="exact"/>
              <w:rPr>
                <w:sz w:val="24"/>
              </w:rPr>
            </w:pPr>
          </w:p>
        </w:tc>
        <w:tc>
          <w:tcPr>
            <w:tcW w:w="1010" w:type="dxa"/>
            <w:tcBorders>
              <w:top w:val="single" w:sz="6" w:space="0" w:color="auto"/>
              <w:left w:val="nil"/>
              <w:right w:val="nil"/>
            </w:tcBorders>
            <w:vAlign w:val="bottom"/>
          </w:tcPr>
          <w:p w14:paraId="7E7DB60D" w14:textId="77777777" w:rsidR="00842A1F" w:rsidRPr="003420B2" w:rsidRDefault="00842A1F" w:rsidP="00842A1F">
            <w:pPr>
              <w:pStyle w:val="NormalIndent"/>
              <w:tabs>
                <w:tab w:val="decimal" w:pos="113"/>
              </w:tabs>
              <w:spacing w:line="220" w:lineRule="exact"/>
              <w:rPr>
                <w:sz w:val="24"/>
              </w:rPr>
            </w:pPr>
          </w:p>
        </w:tc>
        <w:tc>
          <w:tcPr>
            <w:tcW w:w="113" w:type="dxa"/>
            <w:vAlign w:val="bottom"/>
          </w:tcPr>
          <w:p w14:paraId="37BE0550" w14:textId="77777777" w:rsidR="00842A1F" w:rsidRPr="003420B2" w:rsidRDefault="00842A1F" w:rsidP="00842A1F">
            <w:pPr>
              <w:pStyle w:val="NormalIndent"/>
              <w:tabs>
                <w:tab w:val="decimal" w:pos="113"/>
              </w:tabs>
              <w:spacing w:line="220" w:lineRule="exact"/>
              <w:rPr>
                <w:sz w:val="24"/>
              </w:rPr>
            </w:pPr>
          </w:p>
        </w:tc>
        <w:tc>
          <w:tcPr>
            <w:tcW w:w="1010" w:type="dxa"/>
            <w:tcBorders>
              <w:top w:val="single" w:sz="6" w:space="0" w:color="auto"/>
              <w:left w:val="nil"/>
              <w:right w:val="nil"/>
            </w:tcBorders>
            <w:vAlign w:val="bottom"/>
          </w:tcPr>
          <w:p w14:paraId="0FDE99D1" w14:textId="77777777" w:rsidR="00842A1F" w:rsidRPr="003420B2" w:rsidRDefault="00842A1F" w:rsidP="00842A1F">
            <w:pPr>
              <w:pStyle w:val="NormalIndent"/>
              <w:tabs>
                <w:tab w:val="decimal" w:pos="113"/>
              </w:tabs>
              <w:spacing w:line="220" w:lineRule="exact"/>
              <w:rPr>
                <w:sz w:val="24"/>
              </w:rPr>
            </w:pPr>
          </w:p>
        </w:tc>
        <w:tc>
          <w:tcPr>
            <w:tcW w:w="113" w:type="dxa"/>
            <w:vAlign w:val="bottom"/>
          </w:tcPr>
          <w:p w14:paraId="69BFB2E7" w14:textId="77777777" w:rsidR="00842A1F" w:rsidRPr="003420B2" w:rsidRDefault="00842A1F" w:rsidP="00842A1F">
            <w:pPr>
              <w:pStyle w:val="NormalIndent"/>
              <w:tabs>
                <w:tab w:val="decimal" w:pos="113"/>
              </w:tabs>
              <w:spacing w:line="220" w:lineRule="exact"/>
              <w:rPr>
                <w:sz w:val="24"/>
              </w:rPr>
            </w:pPr>
          </w:p>
        </w:tc>
        <w:tc>
          <w:tcPr>
            <w:tcW w:w="997" w:type="dxa"/>
            <w:tcBorders>
              <w:top w:val="single" w:sz="6" w:space="0" w:color="auto"/>
              <w:left w:val="nil"/>
              <w:right w:val="nil"/>
            </w:tcBorders>
            <w:vAlign w:val="bottom"/>
          </w:tcPr>
          <w:p w14:paraId="7A3F28CC" w14:textId="77777777" w:rsidR="00842A1F" w:rsidRPr="003420B2" w:rsidRDefault="00842A1F" w:rsidP="00842A1F">
            <w:pPr>
              <w:pStyle w:val="NormalIndent"/>
              <w:tabs>
                <w:tab w:val="decimal" w:pos="113"/>
              </w:tabs>
              <w:spacing w:line="220" w:lineRule="exact"/>
              <w:rPr>
                <w:sz w:val="24"/>
              </w:rPr>
            </w:pPr>
          </w:p>
        </w:tc>
      </w:tr>
      <w:tr w:rsidR="00842A1F" w:rsidRPr="003420B2" w14:paraId="463F564A" w14:textId="77777777" w:rsidTr="00A42CBB">
        <w:tc>
          <w:tcPr>
            <w:tcW w:w="5061" w:type="dxa"/>
            <w:vAlign w:val="bottom"/>
          </w:tcPr>
          <w:p w14:paraId="64EB29EA" w14:textId="77777777" w:rsidR="00842A1F" w:rsidRPr="003420B2" w:rsidRDefault="00842A1F" w:rsidP="00842A1F">
            <w:pPr>
              <w:spacing w:line="220" w:lineRule="exact"/>
              <w:ind w:left="227" w:hanging="170"/>
              <w:rPr>
                <w:sz w:val="24"/>
              </w:rPr>
            </w:pPr>
            <w:r w:rsidRPr="003420B2">
              <w:rPr>
                <w:sz w:val="24"/>
                <w:rtl/>
              </w:rPr>
              <w:t>רווח (הפסד) מפעילויות נמשכות</w:t>
            </w:r>
          </w:p>
        </w:tc>
        <w:tc>
          <w:tcPr>
            <w:tcW w:w="113" w:type="dxa"/>
            <w:vAlign w:val="bottom"/>
          </w:tcPr>
          <w:p w14:paraId="2CB3E773"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0CC300C5"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30013ED0"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tcBorders>
              <w:top w:val="nil"/>
              <w:left w:val="nil"/>
              <w:right w:val="nil"/>
            </w:tcBorders>
            <w:vAlign w:val="bottom"/>
          </w:tcPr>
          <w:p w14:paraId="3AD382B6" w14:textId="77777777" w:rsidR="00842A1F" w:rsidRPr="003420B2" w:rsidRDefault="00842A1F" w:rsidP="00842A1F">
            <w:pPr>
              <w:tabs>
                <w:tab w:val="decimal" w:pos="113"/>
              </w:tabs>
              <w:spacing w:line="220" w:lineRule="exact"/>
              <w:rPr>
                <w:sz w:val="24"/>
                <w:u w:val="single"/>
              </w:rPr>
            </w:pPr>
          </w:p>
        </w:tc>
        <w:tc>
          <w:tcPr>
            <w:tcW w:w="113" w:type="dxa"/>
            <w:vAlign w:val="bottom"/>
          </w:tcPr>
          <w:p w14:paraId="5F4A4F17" w14:textId="77777777" w:rsidR="00842A1F" w:rsidRPr="003420B2" w:rsidRDefault="00842A1F" w:rsidP="00842A1F">
            <w:pPr>
              <w:tabs>
                <w:tab w:val="decimal" w:pos="113"/>
              </w:tabs>
              <w:spacing w:line="220" w:lineRule="exact"/>
              <w:rPr>
                <w:sz w:val="24"/>
                <w:u w:val="single"/>
              </w:rPr>
            </w:pPr>
          </w:p>
        </w:tc>
        <w:tc>
          <w:tcPr>
            <w:tcW w:w="1010" w:type="dxa"/>
            <w:tcBorders>
              <w:top w:val="nil"/>
              <w:left w:val="nil"/>
              <w:right w:val="nil"/>
            </w:tcBorders>
            <w:vAlign w:val="bottom"/>
          </w:tcPr>
          <w:p w14:paraId="40C9106E" w14:textId="77777777" w:rsidR="00842A1F" w:rsidRPr="003420B2" w:rsidRDefault="00842A1F" w:rsidP="00842A1F">
            <w:pPr>
              <w:tabs>
                <w:tab w:val="decimal" w:pos="113"/>
              </w:tabs>
              <w:spacing w:line="220" w:lineRule="exact"/>
              <w:rPr>
                <w:sz w:val="24"/>
                <w:u w:val="single"/>
              </w:rPr>
            </w:pPr>
          </w:p>
        </w:tc>
        <w:tc>
          <w:tcPr>
            <w:tcW w:w="113" w:type="dxa"/>
            <w:vAlign w:val="bottom"/>
          </w:tcPr>
          <w:p w14:paraId="7C881516" w14:textId="77777777" w:rsidR="00842A1F" w:rsidRPr="003420B2" w:rsidRDefault="00842A1F" w:rsidP="00842A1F">
            <w:pPr>
              <w:tabs>
                <w:tab w:val="decimal" w:pos="113"/>
              </w:tabs>
              <w:spacing w:line="220" w:lineRule="exact"/>
              <w:rPr>
                <w:sz w:val="24"/>
                <w:u w:val="single"/>
              </w:rPr>
            </w:pPr>
          </w:p>
        </w:tc>
        <w:tc>
          <w:tcPr>
            <w:tcW w:w="997" w:type="dxa"/>
            <w:tcBorders>
              <w:top w:val="nil"/>
              <w:left w:val="nil"/>
              <w:right w:val="nil"/>
            </w:tcBorders>
            <w:vAlign w:val="bottom"/>
          </w:tcPr>
          <w:p w14:paraId="0B9DF7FD" w14:textId="77777777" w:rsidR="00842A1F" w:rsidRPr="003420B2" w:rsidRDefault="00842A1F" w:rsidP="00842A1F">
            <w:pPr>
              <w:tabs>
                <w:tab w:val="decimal" w:pos="113"/>
              </w:tabs>
              <w:spacing w:line="220" w:lineRule="exact"/>
              <w:rPr>
                <w:sz w:val="24"/>
                <w:u w:val="single"/>
              </w:rPr>
            </w:pPr>
          </w:p>
        </w:tc>
      </w:tr>
      <w:tr w:rsidR="00842A1F" w:rsidRPr="003420B2" w14:paraId="43AED6A8" w14:textId="77777777" w:rsidTr="00A42CBB">
        <w:tc>
          <w:tcPr>
            <w:tcW w:w="5061" w:type="dxa"/>
            <w:vAlign w:val="bottom"/>
          </w:tcPr>
          <w:p w14:paraId="06DE2343" w14:textId="77777777" w:rsidR="00842A1F" w:rsidRPr="003420B2" w:rsidRDefault="00842A1F" w:rsidP="00842A1F">
            <w:pPr>
              <w:pStyle w:val="NormalIndent"/>
              <w:spacing w:line="220" w:lineRule="exact"/>
              <w:rPr>
                <w:sz w:val="24"/>
              </w:rPr>
            </w:pPr>
          </w:p>
        </w:tc>
        <w:tc>
          <w:tcPr>
            <w:tcW w:w="113" w:type="dxa"/>
            <w:vAlign w:val="bottom"/>
          </w:tcPr>
          <w:p w14:paraId="12FB74AB" w14:textId="77777777" w:rsidR="00842A1F" w:rsidRPr="003420B2" w:rsidRDefault="00842A1F" w:rsidP="00842A1F">
            <w:pPr>
              <w:pStyle w:val="NormalIndent"/>
              <w:spacing w:line="220" w:lineRule="exact"/>
              <w:rPr>
                <w:sz w:val="24"/>
              </w:rPr>
            </w:pPr>
          </w:p>
        </w:tc>
        <w:tc>
          <w:tcPr>
            <w:tcW w:w="994" w:type="dxa"/>
            <w:vAlign w:val="bottom"/>
          </w:tcPr>
          <w:p w14:paraId="53B787DB" w14:textId="77777777" w:rsidR="00842A1F" w:rsidRPr="003420B2" w:rsidRDefault="00842A1F" w:rsidP="00842A1F">
            <w:pPr>
              <w:pStyle w:val="NormalIndent"/>
              <w:spacing w:line="220" w:lineRule="exact"/>
              <w:jc w:val="center"/>
              <w:rPr>
                <w:sz w:val="24"/>
              </w:rPr>
            </w:pPr>
          </w:p>
        </w:tc>
        <w:tc>
          <w:tcPr>
            <w:tcW w:w="155" w:type="dxa"/>
            <w:vAlign w:val="bottom"/>
          </w:tcPr>
          <w:p w14:paraId="42E3BE31" w14:textId="77777777" w:rsidR="00842A1F" w:rsidRPr="003420B2" w:rsidRDefault="00842A1F" w:rsidP="00842A1F">
            <w:pPr>
              <w:pStyle w:val="NormalIndent"/>
              <w:spacing w:line="220" w:lineRule="exact"/>
              <w:rPr>
                <w:sz w:val="24"/>
              </w:rPr>
            </w:pPr>
          </w:p>
        </w:tc>
        <w:tc>
          <w:tcPr>
            <w:tcW w:w="1010" w:type="dxa"/>
            <w:tcBorders>
              <w:left w:val="nil"/>
              <w:bottom w:val="nil"/>
              <w:right w:val="nil"/>
            </w:tcBorders>
            <w:vAlign w:val="bottom"/>
          </w:tcPr>
          <w:p w14:paraId="36042B47" w14:textId="77777777" w:rsidR="00842A1F" w:rsidRPr="003420B2" w:rsidRDefault="00842A1F" w:rsidP="00842A1F">
            <w:pPr>
              <w:pStyle w:val="NormalIndent"/>
              <w:tabs>
                <w:tab w:val="decimal" w:pos="113"/>
              </w:tabs>
              <w:spacing w:line="220" w:lineRule="exact"/>
              <w:rPr>
                <w:sz w:val="24"/>
              </w:rPr>
            </w:pPr>
          </w:p>
        </w:tc>
        <w:tc>
          <w:tcPr>
            <w:tcW w:w="113" w:type="dxa"/>
            <w:vAlign w:val="bottom"/>
          </w:tcPr>
          <w:p w14:paraId="58FD1596" w14:textId="77777777" w:rsidR="00842A1F" w:rsidRPr="003420B2" w:rsidRDefault="00842A1F" w:rsidP="00842A1F">
            <w:pPr>
              <w:pStyle w:val="NormalIndent"/>
              <w:tabs>
                <w:tab w:val="decimal" w:pos="113"/>
              </w:tabs>
              <w:spacing w:line="220" w:lineRule="exact"/>
              <w:rPr>
                <w:sz w:val="24"/>
              </w:rPr>
            </w:pPr>
          </w:p>
        </w:tc>
        <w:tc>
          <w:tcPr>
            <w:tcW w:w="1010" w:type="dxa"/>
            <w:tcBorders>
              <w:left w:val="nil"/>
              <w:bottom w:val="nil"/>
              <w:right w:val="nil"/>
            </w:tcBorders>
            <w:vAlign w:val="bottom"/>
          </w:tcPr>
          <w:p w14:paraId="003210AF" w14:textId="77777777" w:rsidR="00842A1F" w:rsidRPr="003420B2" w:rsidRDefault="00842A1F" w:rsidP="00842A1F">
            <w:pPr>
              <w:pStyle w:val="NormalIndent"/>
              <w:tabs>
                <w:tab w:val="decimal" w:pos="113"/>
              </w:tabs>
              <w:spacing w:line="220" w:lineRule="exact"/>
              <w:rPr>
                <w:sz w:val="24"/>
              </w:rPr>
            </w:pPr>
          </w:p>
        </w:tc>
        <w:tc>
          <w:tcPr>
            <w:tcW w:w="113" w:type="dxa"/>
            <w:vAlign w:val="bottom"/>
          </w:tcPr>
          <w:p w14:paraId="1BB6C059" w14:textId="77777777" w:rsidR="00842A1F" w:rsidRPr="003420B2" w:rsidRDefault="00842A1F" w:rsidP="00842A1F">
            <w:pPr>
              <w:pStyle w:val="NormalIndent"/>
              <w:tabs>
                <w:tab w:val="decimal" w:pos="113"/>
              </w:tabs>
              <w:spacing w:line="220" w:lineRule="exact"/>
              <w:rPr>
                <w:sz w:val="24"/>
              </w:rPr>
            </w:pPr>
          </w:p>
        </w:tc>
        <w:tc>
          <w:tcPr>
            <w:tcW w:w="997" w:type="dxa"/>
            <w:tcBorders>
              <w:left w:val="nil"/>
              <w:bottom w:val="nil"/>
              <w:right w:val="nil"/>
            </w:tcBorders>
            <w:vAlign w:val="bottom"/>
          </w:tcPr>
          <w:p w14:paraId="4CFDE7B5" w14:textId="77777777" w:rsidR="00842A1F" w:rsidRPr="003420B2" w:rsidRDefault="00842A1F" w:rsidP="00842A1F">
            <w:pPr>
              <w:pStyle w:val="NormalIndent"/>
              <w:tabs>
                <w:tab w:val="decimal" w:pos="113"/>
              </w:tabs>
              <w:spacing w:line="220" w:lineRule="exact"/>
              <w:rPr>
                <w:sz w:val="24"/>
              </w:rPr>
            </w:pPr>
          </w:p>
        </w:tc>
      </w:tr>
      <w:tr w:rsidR="00842A1F" w:rsidRPr="003420B2" w14:paraId="47DC6D41" w14:textId="77777777" w:rsidTr="00A42CBB">
        <w:tc>
          <w:tcPr>
            <w:tcW w:w="5061" w:type="dxa"/>
            <w:vAlign w:val="bottom"/>
          </w:tcPr>
          <w:p w14:paraId="256DC4F2" w14:textId="77777777" w:rsidR="00842A1F" w:rsidRPr="003420B2" w:rsidRDefault="00842A1F" w:rsidP="00842A1F">
            <w:pPr>
              <w:spacing w:line="220" w:lineRule="exact"/>
              <w:ind w:left="227" w:hanging="170"/>
              <w:rPr>
                <w:sz w:val="24"/>
              </w:rPr>
            </w:pPr>
            <w:r w:rsidRPr="003420B2">
              <w:rPr>
                <w:sz w:val="24"/>
                <w:rtl/>
              </w:rPr>
              <w:t>רווח (הפסד) מפעילויות שהופסקו, נטו</w:t>
            </w:r>
          </w:p>
        </w:tc>
        <w:tc>
          <w:tcPr>
            <w:tcW w:w="113" w:type="dxa"/>
            <w:vAlign w:val="bottom"/>
          </w:tcPr>
          <w:p w14:paraId="7F29508D"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6F042CDA"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0E399C50"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tcBorders>
              <w:top w:val="nil"/>
              <w:left w:val="nil"/>
              <w:bottom w:val="single" w:sz="6" w:space="0" w:color="auto"/>
              <w:right w:val="nil"/>
            </w:tcBorders>
            <w:vAlign w:val="bottom"/>
          </w:tcPr>
          <w:p w14:paraId="532E58F1" w14:textId="77777777" w:rsidR="00842A1F" w:rsidRPr="003420B2" w:rsidRDefault="00842A1F" w:rsidP="00842A1F">
            <w:pPr>
              <w:tabs>
                <w:tab w:val="decimal" w:pos="113"/>
              </w:tabs>
              <w:spacing w:line="220" w:lineRule="exact"/>
              <w:rPr>
                <w:sz w:val="24"/>
                <w:u w:val="single"/>
              </w:rPr>
            </w:pPr>
          </w:p>
        </w:tc>
        <w:tc>
          <w:tcPr>
            <w:tcW w:w="113" w:type="dxa"/>
            <w:vAlign w:val="bottom"/>
          </w:tcPr>
          <w:p w14:paraId="3416F203" w14:textId="77777777" w:rsidR="00842A1F" w:rsidRPr="003420B2" w:rsidRDefault="00842A1F" w:rsidP="00842A1F">
            <w:pPr>
              <w:tabs>
                <w:tab w:val="decimal" w:pos="113"/>
              </w:tabs>
              <w:spacing w:line="220" w:lineRule="exact"/>
              <w:rPr>
                <w:sz w:val="24"/>
                <w:u w:val="single"/>
              </w:rPr>
            </w:pPr>
          </w:p>
        </w:tc>
        <w:tc>
          <w:tcPr>
            <w:tcW w:w="1010" w:type="dxa"/>
            <w:tcBorders>
              <w:top w:val="nil"/>
              <w:left w:val="nil"/>
              <w:bottom w:val="single" w:sz="6" w:space="0" w:color="auto"/>
              <w:right w:val="nil"/>
            </w:tcBorders>
            <w:vAlign w:val="bottom"/>
          </w:tcPr>
          <w:p w14:paraId="6F4F3C79" w14:textId="77777777" w:rsidR="00842A1F" w:rsidRPr="003420B2" w:rsidRDefault="00842A1F" w:rsidP="00842A1F">
            <w:pPr>
              <w:tabs>
                <w:tab w:val="decimal" w:pos="113"/>
              </w:tabs>
              <w:spacing w:line="220" w:lineRule="exact"/>
              <w:rPr>
                <w:sz w:val="24"/>
                <w:u w:val="single"/>
              </w:rPr>
            </w:pPr>
          </w:p>
        </w:tc>
        <w:tc>
          <w:tcPr>
            <w:tcW w:w="113" w:type="dxa"/>
            <w:vAlign w:val="bottom"/>
          </w:tcPr>
          <w:p w14:paraId="4DCFD090" w14:textId="77777777" w:rsidR="00842A1F" w:rsidRPr="003420B2" w:rsidRDefault="00842A1F" w:rsidP="00842A1F">
            <w:pPr>
              <w:tabs>
                <w:tab w:val="decimal" w:pos="113"/>
              </w:tabs>
              <w:spacing w:line="220" w:lineRule="exact"/>
              <w:rPr>
                <w:sz w:val="24"/>
                <w:u w:val="single"/>
              </w:rPr>
            </w:pPr>
          </w:p>
        </w:tc>
        <w:tc>
          <w:tcPr>
            <w:tcW w:w="997" w:type="dxa"/>
            <w:tcBorders>
              <w:top w:val="nil"/>
              <w:left w:val="nil"/>
              <w:bottom w:val="single" w:sz="6" w:space="0" w:color="auto"/>
              <w:right w:val="nil"/>
            </w:tcBorders>
            <w:vAlign w:val="bottom"/>
          </w:tcPr>
          <w:p w14:paraId="3880FFA7" w14:textId="77777777" w:rsidR="00842A1F" w:rsidRPr="003420B2" w:rsidRDefault="00842A1F" w:rsidP="00842A1F">
            <w:pPr>
              <w:tabs>
                <w:tab w:val="decimal" w:pos="113"/>
              </w:tabs>
              <w:spacing w:line="220" w:lineRule="exact"/>
              <w:rPr>
                <w:sz w:val="24"/>
                <w:u w:val="single"/>
              </w:rPr>
            </w:pPr>
          </w:p>
        </w:tc>
      </w:tr>
      <w:tr w:rsidR="00842A1F" w:rsidRPr="003420B2" w14:paraId="1DCDC83A" w14:textId="77777777" w:rsidTr="00A42CBB">
        <w:tc>
          <w:tcPr>
            <w:tcW w:w="5061" w:type="dxa"/>
            <w:vAlign w:val="bottom"/>
          </w:tcPr>
          <w:p w14:paraId="6E582A4E" w14:textId="77777777" w:rsidR="00842A1F" w:rsidRPr="003420B2" w:rsidRDefault="00842A1F" w:rsidP="00842A1F">
            <w:pPr>
              <w:spacing w:line="220" w:lineRule="exact"/>
              <w:ind w:left="227" w:hanging="170"/>
              <w:rPr>
                <w:sz w:val="24"/>
              </w:rPr>
            </w:pPr>
          </w:p>
        </w:tc>
        <w:tc>
          <w:tcPr>
            <w:tcW w:w="113" w:type="dxa"/>
            <w:vAlign w:val="bottom"/>
          </w:tcPr>
          <w:p w14:paraId="475BEE6B"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2CD650EB"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34EB1D3D"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tcBorders>
              <w:top w:val="nil"/>
              <w:left w:val="nil"/>
              <w:right w:val="nil"/>
            </w:tcBorders>
            <w:vAlign w:val="bottom"/>
          </w:tcPr>
          <w:p w14:paraId="3ACD8D25" w14:textId="77777777" w:rsidR="00842A1F" w:rsidRPr="003420B2" w:rsidRDefault="00842A1F" w:rsidP="00842A1F">
            <w:pPr>
              <w:tabs>
                <w:tab w:val="decimal" w:pos="113"/>
              </w:tabs>
              <w:spacing w:line="220" w:lineRule="exact"/>
              <w:rPr>
                <w:sz w:val="24"/>
                <w:u w:val="single"/>
              </w:rPr>
            </w:pPr>
          </w:p>
        </w:tc>
        <w:tc>
          <w:tcPr>
            <w:tcW w:w="113" w:type="dxa"/>
            <w:vAlign w:val="bottom"/>
          </w:tcPr>
          <w:p w14:paraId="7AAC9210" w14:textId="77777777" w:rsidR="00842A1F" w:rsidRPr="003420B2" w:rsidRDefault="00842A1F" w:rsidP="00842A1F">
            <w:pPr>
              <w:tabs>
                <w:tab w:val="decimal" w:pos="113"/>
              </w:tabs>
              <w:spacing w:line="220" w:lineRule="exact"/>
              <w:rPr>
                <w:sz w:val="24"/>
                <w:u w:val="single"/>
              </w:rPr>
            </w:pPr>
          </w:p>
        </w:tc>
        <w:tc>
          <w:tcPr>
            <w:tcW w:w="1010" w:type="dxa"/>
            <w:tcBorders>
              <w:top w:val="nil"/>
              <w:left w:val="nil"/>
              <w:right w:val="nil"/>
            </w:tcBorders>
            <w:vAlign w:val="bottom"/>
          </w:tcPr>
          <w:p w14:paraId="496C76E8" w14:textId="77777777" w:rsidR="00842A1F" w:rsidRPr="003420B2" w:rsidRDefault="00842A1F" w:rsidP="00842A1F">
            <w:pPr>
              <w:tabs>
                <w:tab w:val="decimal" w:pos="113"/>
              </w:tabs>
              <w:spacing w:line="220" w:lineRule="exact"/>
              <w:rPr>
                <w:sz w:val="24"/>
                <w:u w:val="single"/>
              </w:rPr>
            </w:pPr>
          </w:p>
        </w:tc>
        <w:tc>
          <w:tcPr>
            <w:tcW w:w="113" w:type="dxa"/>
            <w:vAlign w:val="bottom"/>
          </w:tcPr>
          <w:p w14:paraId="611A8F4D" w14:textId="77777777" w:rsidR="00842A1F" w:rsidRPr="003420B2" w:rsidRDefault="00842A1F" w:rsidP="00842A1F">
            <w:pPr>
              <w:tabs>
                <w:tab w:val="decimal" w:pos="113"/>
              </w:tabs>
              <w:spacing w:line="220" w:lineRule="exact"/>
              <w:rPr>
                <w:sz w:val="24"/>
                <w:u w:val="single"/>
              </w:rPr>
            </w:pPr>
          </w:p>
        </w:tc>
        <w:tc>
          <w:tcPr>
            <w:tcW w:w="997" w:type="dxa"/>
            <w:tcBorders>
              <w:top w:val="nil"/>
              <w:left w:val="nil"/>
              <w:right w:val="nil"/>
            </w:tcBorders>
            <w:vAlign w:val="bottom"/>
          </w:tcPr>
          <w:p w14:paraId="52F861D3" w14:textId="77777777" w:rsidR="00842A1F" w:rsidRPr="003420B2" w:rsidRDefault="00842A1F" w:rsidP="00842A1F">
            <w:pPr>
              <w:tabs>
                <w:tab w:val="decimal" w:pos="113"/>
              </w:tabs>
              <w:spacing w:line="220" w:lineRule="exact"/>
              <w:rPr>
                <w:sz w:val="24"/>
                <w:u w:val="single"/>
              </w:rPr>
            </w:pPr>
          </w:p>
        </w:tc>
      </w:tr>
      <w:tr w:rsidR="00842A1F" w:rsidRPr="003420B2" w14:paraId="065FC1C8" w14:textId="77777777" w:rsidTr="00A42CBB">
        <w:tc>
          <w:tcPr>
            <w:tcW w:w="5061" w:type="dxa"/>
            <w:vAlign w:val="bottom"/>
          </w:tcPr>
          <w:p w14:paraId="7A87141C" w14:textId="77777777" w:rsidR="00842A1F" w:rsidRPr="003420B2" w:rsidRDefault="00842A1F" w:rsidP="00842A1F">
            <w:pPr>
              <w:spacing w:line="220" w:lineRule="exact"/>
              <w:ind w:left="227" w:hanging="170"/>
              <w:rPr>
                <w:sz w:val="24"/>
              </w:rPr>
            </w:pPr>
            <w:r w:rsidRPr="003420B2">
              <w:rPr>
                <w:sz w:val="24"/>
                <w:rtl/>
              </w:rPr>
              <w:t xml:space="preserve">רווח נקי (הפסד) המיוחס </w:t>
            </w:r>
            <w:r>
              <w:rPr>
                <w:sz w:val="24"/>
                <w:rtl/>
              </w:rPr>
              <w:t>לחברה</w:t>
            </w:r>
          </w:p>
        </w:tc>
        <w:tc>
          <w:tcPr>
            <w:tcW w:w="113" w:type="dxa"/>
            <w:vAlign w:val="bottom"/>
          </w:tcPr>
          <w:p w14:paraId="2B1B7B79"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994" w:type="dxa"/>
            <w:vAlign w:val="bottom"/>
          </w:tcPr>
          <w:p w14:paraId="585C89D4"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55" w:type="dxa"/>
            <w:vAlign w:val="bottom"/>
          </w:tcPr>
          <w:p w14:paraId="71205EAF" w14:textId="77777777" w:rsidR="00842A1F" w:rsidRPr="003420B2" w:rsidRDefault="00842A1F" w:rsidP="00842A1F">
            <w:pPr>
              <w:tabs>
                <w:tab w:val="left" w:pos="-987"/>
                <w:tab w:val="left" w:pos="-533"/>
                <w:tab w:val="left" w:pos="1005"/>
                <w:tab w:val="left" w:pos="1584"/>
                <w:tab w:val="left" w:pos="2152"/>
              </w:tabs>
              <w:spacing w:line="220" w:lineRule="exact"/>
              <w:rPr>
                <w:sz w:val="24"/>
                <w:u w:val="single"/>
              </w:rPr>
            </w:pPr>
          </w:p>
        </w:tc>
        <w:tc>
          <w:tcPr>
            <w:tcW w:w="1010" w:type="dxa"/>
            <w:tcBorders>
              <w:left w:val="nil"/>
              <w:bottom w:val="double" w:sz="6" w:space="0" w:color="auto"/>
              <w:right w:val="nil"/>
            </w:tcBorders>
            <w:vAlign w:val="bottom"/>
          </w:tcPr>
          <w:p w14:paraId="01DD4328" w14:textId="77777777" w:rsidR="00842A1F" w:rsidRPr="003420B2" w:rsidRDefault="00842A1F" w:rsidP="00842A1F">
            <w:pPr>
              <w:tabs>
                <w:tab w:val="decimal" w:pos="113"/>
              </w:tabs>
              <w:spacing w:line="220" w:lineRule="exact"/>
              <w:rPr>
                <w:sz w:val="24"/>
                <w:u w:val="single"/>
              </w:rPr>
            </w:pPr>
          </w:p>
        </w:tc>
        <w:tc>
          <w:tcPr>
            <w:tcW w:w="113" w:type="dxa"/>
            <w:vAlign w:val="bottom"/>
          </w:tcPr>
          <w:p w14:paraId="20661872" w14:textId="77777777" w:rsidR="00842A1F" w:rsidRPr="003420B2" w:rsidRDefault="00842A1F" w:rsidP="00842A1F">
            <w:pPr>
              <w:tabs>
                <w:tab w:val="decimal" w:pos="113"/>
              </w:tabs>
              <w:spacing w:line="220" w:lineRule="exact"/>
              <w:rPr>
                <w:sz w:val="24"/>
                <w:u w:val="single"/>
              </w:rPr>
            </w:pPr>
          </w:p>
        </w:tc>
        <w:tc>
          <w:tcPr>
            <w:tcW w:w="1010" w:type="dxa"/>
            <w:tcBorders>
              <w:left w:val="nil"/>
              <w:bottom w:val="double" w:sz="6" w:space="0" w:color="auto"/>
              <w:right w:val="nil"/>
            </w:tcBorders>
            <w:vAlign w:val="bottom"/>
          </w:tcPr>
          <w:p w14:paraId="07C488C3" w14:textId="77777777" w:rsidR="00842A1F" w:rsidRPr="003420B2" w:rsidRDefault="00842A1F" w:rsidP="00842A1F">
            <w:pPr>
              <w:tabs>
                <w:tab w:val="decimal" w:pos="113"/>
              </w:tabs>
              <w:spacing w:line="220" w:lineRule="exact"/>
              <w:rPr>
                <w:sz w:val="24"/>
                <w:u w:val="single"/>
              </w:rPr>
            </w:pPr>
          </w:p>
        </w:tc>
        <w:tc>
          <w:tcPr>
            <w:tcW w:w="113" w:type="dxa"/>
            <w:vAlign w:val="bottom"/>
          </w:tcPr>
          <w:p w14:paraId="19BF65ED" w14:textId="77777777" w:rsidR="00842A1F" w:rsidRPr="003420B2" w:rsidRDefault="00842A1F" w:rsidP="00842A1F">
            <w:pPr>
              <w:tabs>
                <w:tab w:val="decimal" w:pos="113"/>
              </w:tabs>
              <w:spacing w:line="220" w:lineRule="exact"/>
              <w:rPr>
                <w:sz w:val="24"/>
                <w:u w:val="single"/>
              </w:rPr>
            </w:pPr>
          </w:p>
        </w:tc>
        <w:tc>
          <w:tcPr>
            <w:tcW w:w="997" w:type="dxa"/>
            <w:tcBorders>
              <w:left w:val="nil"/>
              <w:bottom w:val="double" w:sz="6" w:space="0" w:color="auto"/>
              <w:right w:val="nil"/>
            </w:tcBorders>
            <w:vAlign w:val="bottom"/>
          </w:tcPr>
          <w:p w14:paraId="5EB5FAB4" w14:textId="77777777" w:rsidR="00842A1F" w:rsidRPr="003420B2" w:rsidRDefault="00842A1F" w:rsidP="00842A1F">
            <w:pPr>
              <w:tabs>
                <w:tab w:val="decimal" w:pos="113"/>
              </w:tabs>
              <w:spacing w:line="220" w:lineRule="exact"/>
              <w:rPr>
                <w:sz w:val="24"/>
                <w:u w:val="single"/>
              </w:rPr>
            </w:pPr>
          </w:p>
        </w:tc>
      </w:tr>
    </w:tbl>
    <w:p w14:paraId="00BA6F8B" w14:textId="77777777" w:rsidR="00485FFE" w:rsidRDefault="00485FFE" w:rsidP="00485FFE">
      <w:pPr>
        <w:rPr>
          <w:sz w:val="24"/>
          <w:rtl/>
        </w:rPr>
      </w:pPr>
    </w:p>
    <w:p w14:paraId="0B55EB03" w14:textId="77777777" w:rsidR="00485FFE" w:rsidRDefault="00485FFE" w:rsidP="00485FFE">
      <w:pPr>
        <w:rPr>
          <w:rtl/>
        </w:rPr>
      </w:pPr>
      <w:r>
        <w:rPr>
          <w:rFonts w:hint="cs"/>
          <w:rtl/>
        </w:rPr>
        <w:t>המידע הנוסף המצורף מהווה חלק בלתי נפרד מהנתונים הכספיים ומהמידע הכספי הנפרד.</w:t>
      </w:r>
    </w:p>
    <w:p w14:paraId="7A257873" w14:textId="77777777" w:rsidR="00CF03D3" w:rsidRDefault="00CF03D3" w:rsidP="00485FFE">
      <w:pPr>
        <w:rPr>
          <w:sz w:val="24"/>
          <w:rtl/>
        </w:rPr>
        <w:sectPr w:rsidR="00CF03D3" w:rsidSect="00FB0DA5">
          <w:headerReference w:type="default" r:id="rId16"/>
          <w:footnotePr>
            <w:numRestart w:val="eachPage"/>
          </w:footnotePr>
          <w:pgSz w:w="11907" w:h="16840" w:code="9"/>
          <w:pgMar w:top="1134" w:right="1134" w:bottom="1134" w:left="1134" w:header="567" w:footer="567" w:gutter="0"/>
          <w:cols w:space="720"/>
          <w:bidi/>
          <w:docGrid w:linePitch="326"/>
        </w:sectPr>
      </w:pPr>
    </w:p>
    <w:p w14:paraId="0A8ADF7C" w14:textId="77777777" w:rsidR="00CF03D3" w:rsidRPr="00B44E8B" w:rsidRDefault="00CF03D3" w:rsidP="00CF03D3">
      <w:pPr>
        <w:pStyle w:val="Header"/>
        <w:pBdr>
          <w:bottom w:val="single" w:sz="12" w:space="1" w:color="auto"/>
        </w:pBdr>
        <w:rPr>
          <w:b/>
          <w:bCs/>
        </w:rPr>
      </w:pPr>
      <w:r w:rsidRPr="00B44E8B">
        <w:rPr>
          <w:b/>
          <w:bCs/>
          <w:sz w:val="24"/>
          <w:rtl/>
        </w:rPr>
        <w:lastRenderedPageBreak/>
        <w:t>נתונים כספיים מתוך הדוח</w:t>
      </w:r>
      <w:r>
        <w:rPr>
          <w:rFonts w:hint="cs"/>
          <w:b/>
          <w:bCs/>
          <w:sz w:val="24"/>
          <w:rtl/>
        </w:rPr>
        <w:t>ות</w:t>
      </w:r>
      <w:r w:rsidRPr="00B44E8B">
        <w:rPr>
          <w:b/>
          <w:bCs/>
          <w:sz w:val="24"/>
          <w:rtl/>
        </w:rPr>
        <w:t xml:space="preserve"> המאוחד</w:t>
      </w:r>
      <w:r>
        <w:rPr>
          <w:rFonts w:hint="cs"/>
          <w:b/>
          <w:bCs/>
          <w:sz w:val="24"/>
          <w:rtl/>
        </w:rPr>
        <w:t>ים</w:t>
      </w:r>
      <w:r w:rsidRPr="00B44E8B">
        <w:rPr>
          <w:b/>
          <w:bCs/>
          <w:sz w:val="24"/>
          <w:rtl/>
        </w:rPr>
        <w:t xml:space="preserve"> על </w:t>
      </w:r>
      <w:r>
        <w:rPr>
          <w:rFonts w:hint="cs"/>
          <w:b/>
          <w:bCs/>
          <w:sz w:val="24"/>
          <w:rtl/>
        </w:rPr>
        <w:t xml:space="preserve">רווח או הפסד המיוחסים </w:t>
      </w:r>
      <w:r w:rsidRPr="00B44E8B">
        <w:rPr>
          <w:b/>
          <w:bCs/>
          <w:sz w:val="24"/>
          <w:rtl/>
        </w:rPr>
        <w:t>ל</w:t>
      </w:r>
      <w:r>
        <w:rPr>
          <w:rFonts w:hint="cs"/>
          <w:b/>
          <w:bCs/>
          <w:sz w:val="24"/>
          <w:rtl/>
        </w:rPr>
        <w:t>חברה</w:t>
      </w:r>
    </w:p>
    <w:p w14:paraId="0CAC521F" w14:textId="77777777" w:rsidR="00485FFE" w:rsidRPr="00CF03D3" w:rsidRDefault="00485FFE" w:rsidP="00485FFE">
      <w:pPr>
        <w:rPr>
          <w:sz w:val="24"/>
          <w:rtl/>
        </w:rPr>
      </w:pPr>
    </w:p>
    <w:p w14:paraId="49D719F8" w14:textId="77777777" w:rsidR="00D9056C" w:rsidRDefault="00D9056C"/>
    <w:tbl>
      <w:tblPr>
        <w:bidiVisual/>
        <w:tblW w:w="9764" w:type="dxa"/>
        <w:tblInd w:w="16" w:type="dxa"/>
        <w:tblLook w:val="01E0" w:firstRow="1" w:lastRow="1" w:firstColumn="1" w:lastColumn="1" w:noHBand="0" w:noVBand="0"/>
      </w:tblPr>
      <w:tblGrid>
        <w:gridCol w:w="9764"/>
      </w:tblGrid>
      <w:tr w:rsidR="00485FFE" w:rsidRPr="009B7144" w14:paraId="5A38F70F" w14:textId="77777777" w:rsidTr="00CB6B67">
        <w:tc>
          <w:tcPr>
            <w:tcW w:w="9764" w:type="dxa"/>
            <w:tcBorders>
              <w:top w:val="single" w:sz="12" w:space="0" w:color="auto"/>
              <w:left w:val="single" w:sz="12" w:space="0" w:color="auto"/>
              <w:bottom w:val="single" w:sz="12" w:space="0" w:color="auto"/>
              <w:right w:val="single" w:sz="12" w:space="0" w:color="auto"/>
            </w:tcBorders>
            <w:shd w:val="clear" w:color="auto" w:fill="D9D9D9"/>
            <w:tcMar>
              <w:left w:w="0" w:type="dxa"/>
              <w:right w:w="0" w:type="dxa"/>
            </w:tcMar>
          </w:tcPr>
          <w:p w14:paraId="5C0C2D76" w14:textId="77777777" w:rsidR="00485FFE" w:rsidRPr="00DA583F" w:rsidRDefault="00485FFE" w:rsidP="00D9056C">
            <w:pPr>
              <w:overflowPunct w:val="0"/>
              <w:autoSpaceDE w:val="0"/>
              <w:autoSpaceDN w:val="0"/>
              <w:adjustRightInd w:val="0"/>
              <w:spacing w:before="60" w:after="60"/>
              <w:jc w:val="left"/>
              <w:textAlignment w:val="baseline"/>
              <w:rPr>
                <w:rFonts w:ascii="Tahoma" w:hAnsi="Tahoma"/>
                <w:b/>
                <w:bCs/>
                <w:sz w:val="24"/>
                <w:shd w:val="clear" w:color="auto" w:fill="EEECE1"/>
                <w:rtl/>
              </w:rPr>
            </w:pPr>
            <w:r w:rsidRPr="0047665E">
              <w:rPr>
                <w:rFonts w:ascii="Tahoma" w:hAnsi="Tahoma" w:hint="cs"/>
                <w:b/>
                <w:bCs/>
                <w:sz w:val="24"/>
                <w:shd w:val="clear" w:color="auto" w:fill="EEECE1"/>
                <w:rtl/>
              </w:rPr>
              <w:t xml:space="preserve">דוגמא להצגת נתונים כספיים מתוך הדוחות המאוחדים על רווח </w:t>
            </w:r>
            <w:r w:rsidR="003648FE" w:rsidRPr="0047665E">
              <w:rPr>
                <w:rFonts w:ascii="Tahoma" w:hAnsi="Tahoma" w:hint="cs"/>
                <w:b/>
                <w:bCs/>
                <w:sz w:val="24"/>
                <w:shd w:val="clear" w:color="auto" w:fill="EEECE1"/>
                <w:rtl/>
              </w:rPr>
              <w:t xml:space="preserve">או </w:t>
            </w:r>
            <w:r w:rsidRPr="0047665E">
              <w:rPr>
                <w:rFonts w:ascii="Tahoma" w:hAnsi="Tahoma" w:hint="cs"/>
                <w:b/>
                <w:bCs/>
                <w:sz w:val="24"/>
                <w:shd w:val="clear" w:color="auto" w:fill="EEECE1"/>
                <w:rtl/>
              </w:rPr>
              <w:t>הפסד המיוחסים לחברה - בשיטה החד שלבית</w:t>
            </w:r>
          </w:p>
        </w:tc>
      </w:tr>
    </w:tbl>
    <w:p w14:paraId="566AE991" w14:textId="77777777" w:rsidR="00485FFE" w:rsidRDefault="00485FFE" w:rsidP="00485FFE">
      <w:pPr>
        <w:spacing w:line="120" w:lineRule="auto"/>
        <w:rPr>
          <w:sz w:val="24"/>
          <w:rtl/>
        </w:rPr>
      </w:pPr>
    </w:p>
    <w:p w14:paraId="5E8F47D3" w14:textId="77777777" w:rsidR="00485FFE" w:rsidRDefault="00485FFE" w:rsidP="00485FFE">
      <w:pPr>
        <w:spacing w:line="120" w:lineRule="auto"/>
        <w:rPr>
          <w:sz w:val="24"/>
          <w:rtl/>
        </w:rPr>
      </w:pPr>
    </w:p>
    <w:tbl>
      <w:tblPr>
        <w:bidiVisual/>
        <w:tblW w:w="9734" w:type="dxa"/>
        <w:tblLayout w:type="fixed"/>
        <w:tblCellMar>
          <w:left w:w="0" w:type="dxa"/>
          <w:right w:w="0" w:type="dxa"/>
        </w:tblCellMar>
        <w:tblLook w:val="0000" w:firstRow="0" w:lastRow="0" w:firstColumn="0" w:lastColumn="0" w:noHBand="0" w:noVBand="0"/>
      </w:tblPr>
      <w:tblGrid>
        <w:gridCol w:w="5216"/>
        <w:gridCol w:w="126"/>
        <w:gridCol w:w="994"/>
        <w:gridCol w:w="155"/>
        <w:gridCol w:w="1010"/>
        <w:gridCol w:w="113"/>
        <w:gridCol w:w="1010"/>
        <w:gridCol w:w="113"/>
        <w:gridCol w:w="997"/>
      </w:tblGrid>
      <w:tr w:rsidR="00485FFE" w:rsidRPr="00354C4F" w14:paraId="3521A58C" w14:textId="77777777" w:rsidTr="00432402">
        <w:tc>
          <w:tcPr>
            <w:tcW w:w="5216" w:type="dxa"/>
            <w:vAlign w:val="bottom"/>
          </w:tcPr>
          <w:p w14:paraId="39C355ED" w14:textId="77777777" w:rsidR="00485FFE" w:rsidRPr="00354C4F" w:rsidRDefault="00485FFE" w:rsidP="00354C4F">
            <w:pPr>
              <w:pStyle w:val="NormalIndent"/>
              <w:spacing w:line="220" w:lineRule="exact"/>
              <w:ind w:left="227" w:hanging="170"/>
              <w:rPr>
                <w:sz w:val="20"/>
                <w:szCs w:val="22"/>
              </w:rPr>
            </w:pPr>
          </w:p>
        </w:tc>
        <w:tc>
          <w:tcPr>
            <w:tcW w:w="126" w:type="dxa"/>
            <w:vAlign w:val="bottom"/>
          </w:tcPr>
          <w:p w14:paraId="15C42AA2" w14:textId="77777777" w:rsidR="00485FFE" w:rsidRPr="00354C4F" w:rsidRDefault="00485FFE"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21A451E9" w14:textId="77777777" w:rsidR="00485FFE" w:rsidRPr="00354C4F" w:rsidRDefault="00485FFE"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37E70EF1" w14:textId="77777777" w:rsidR="00485FFE" w:rsidRPr="00354C4F" w:rsidRDefault="00485FFE" w:rsidP="00354C4F">
            <w:pPr>
              <w:tabs>
                <w:tab w:val="left" w:pos="-987"/>
                <w:tab w:val="left" w:pos="-533"/>
                <w:tab w:val="left" w:pos="1005"/>
                <w:tab w:val="left" w:pos="1584"/>
                <w:tab w:val="left" w:pos="2152"/>
              </w:tabs>
              <w:spacing w:line="220" w:lineRule="exact"/>
              <w:rPr>
                <w:sz w:val="20"/>
                <w:szCs w:val="22"/>
                <w:u w:val="single"/>
              </w:rPr>
            </w:pPr>
          </w:p>
        </w:tc>
        <w:tc>
          <w:tcPr>
            <w:tcW w:w="3243" w:type="dxa"/>
            <w:gridSpan w:val="5"/>
            <w:tcBorders>
              <w:top w:val="nil"/>
              <w:left w:val="nil"/>
              <w:bottom w:val="single" w:sz="6" w:space="0" w:color="auto"/>
              <w:right w:val="nil"/>
            </w:tcBorders>
            <w:vAlign w:val="bottom"/>
          </w:tcPr>
          <w:p w14:paraId="36350F57" w14:textId="77777777" w:rsidR="00485FFE" w:rsidRPr="00354C4F" w:rsidRDefault="00485FFE" w:rsidP="00354C4F">
            <w:pPr>
              <w:tabs>
                <w:tab w:val="left" w:pos="-987"/>
                <w:tab w:val="left" w:pos="-533"/>
                <w:tab w:val="left" w:pos="1005"/>
                <w:tab w:val="left" w:pos="1584"/>
                <w:tab w:val="left" w:pos="2152"/>
              </w:tabs>
              <w:spacing w:line="220" w:lineRule="exact"/>
              <w:jc w:val="center"/>
              <w:rPr>
                <w:sz w:val="20"/>
                <w:szCs w:val="22"/>
                <w:rtl/>
              </w:rPr>
            </w:pPr>
            <w:r w:rsidRPr="00354C4F">
              <w:rPr>
                <w:sz w:val="20"/>
                <w:szCs w:val="22"/>
                <w:rtl/>
              </w:rPr>
              <w:t>לשנה שהסתיימה ביום</w:t>
            </w:r>
          </w:p>
          <w:p w14:paraId="2C9A43A4" w14:textId="77777777" w:rsidR="00485FFE" w:rsidRPr="00354C4F" w:rsidRDefault="00485FFE" w:rsidP="00354C4F">
            <w:pPr>
              <w:tabs>
                <w:tab w:val="left" w:pos="-987"/>
                <w:tab w:val="left" w:pos="-533"/>
                <w:tab w:val="left" w:pos="1005"/>
                <w:tab w:val="left" w:pos="1584"/>
                <w:tab w:val="left" w:pos="2152"/>
              </w:tabs>
              <w:spacing w:line="220" w:lineRule="exact"/>
              <w:jc w:val="center"/>
              <w:rPr>
                <w:sz w:val="20"/>
                <w:szCs w:val="22"/>
              </w:rPr>
            </w:pPr>
            <w:r w:rsidRPr="00354C4F">
              <w:rPr>
                <w:sz w:val="20"/>
                <w:szCs w:val="22"/>
                <w:rtl/>
              </w:rPr>
              <w:t>31 בדצמבר</w:t>
            </w:r>
          </w:p>
        </w:tc>
      </w:tr>
      <w:tr w:rsidR="00842A1F" w:rsidRPr="00354C4F" w14:paraId="5326BAC7" w14:textId="77777777" w:rsidTr="00432402">
        <w:tc>
          <w:tcPr>
            <w:tcW w:w="5216" w:type="dxa"/>
            <w:vAlign w:val="bottom"/>
          </w:tcPr>
          <w:p w14:paraId="66D8C3D3" w14:textId="77777777" w:rsidR="00842A1F" w:rsidRPr="00354C4F" w:rsidRDefault="00842A1F" w:rsidP="00354C4F">
            <w:pPr>
              <w:pStyle w:val="NormalIndent"/>
              <w:spacing w:line="220" w:lineRule="exact"/>
              <w:ind w:left="227" w:hanging="170"/>
              <w:rPr>
                <w:sz w:val="20"/>
                <w:szCs w:val="22"/>
              </w:rPr>
            </w:pPr>
          </w:p>
        </w:tc>
        <w:tc>
          <w:tcPr>
            <w:tcW w:w="126" w:type="dxa"/>
            <w:vAlign w:val="bottom"/>
          </w:tcPr>
          <w:p w14:paraId="24DD58EF"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5AA99626"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36F21B07"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tcBorders>
              <w:top w:val="nil"/>
              <w:left w:val="nil"/>
              <w:bottom w:val="single" w:sz="6" w:space="0" w:color="auto"/>
              <w:right w:val="nil"/>
            </w:tcBorders>
            <w:vAlign w:val="bottom"/>
          </w:tcPr>
          <w:p w14:paraId="0103B29D" w14:textId="3C1218BA" w:rsidR="00842A1F" w:rsidRPr="00354C4F" w:rsidRDefault="00F22372" w:rsidP="00354C4F">
            <w:pPr>
              <w:pStyle w:val="NormalIndent"/>
              <w:spacing w:line="220" w:lineRule="exact"/>
              <w:jc w:val="center"/>
              <w:rPr>
                <w:sz w:val="20"/>
                <w:szCs w:val="22"/>
              </w:rPr>
            </w:pPr>
            <w:r>
              <w:rPr>
                <w:sz w:val="20"/>
                <w:szCs w:val="22"/>
                <w:rtl/>
              </w:rPr>
              <w:t>2025</w:t>
            </w:r>
          </w:p>
        </w:tc>
        <w:tc>
          <w:tcPr>
            <w:tcW w:w="113" w:type="dxa"/>
            <w:vAlign w:val="bottom"/>
          </w:tcPr>
          <w:p w14:paraId="05E7E710" w14:textId="77777777" w:rsidR="00842A1F" w:rsidRPr="00354C4F" w:rsidRDefault="00842A1F" w:rsidP="00354C4F">
            <w:pPr>
              <w:pStyle w:val="NormalIndent"/>
              <w:spacing w:line="220" w:lineRule="exact"/>
              <w:jc w:val="center"/>
              <w:rPr>
                <w:sz w:val="20"/>
                <w:szCs w:val="22"/>
              </w:rPr>
            </w:pPr>
          </w:p>
        </w:tc>
        <w:tc>
          <w:tcPr>
            <w:tcW w:w="1010" w:type="dxa"/>
            <w:tcBorders>
              <w:top w:val="nil"/>
              <w:left w:val="nil"/>
              <w:bottom w:val="single" w:sz="6" w:space="0" w:color="auto"/>
              <w:right w:val="nil"/>
            </w:tcBorders>
            <w:vAlign w:val="bottom"/>
          </w:tcPr>
          <w:p w14:paraId="2C9802DE" w14:textId="707EAF82" w:rsidR="00842A1F" w:rsidRPr="00354C4F" w:rsidRDefault="00F22372" w:rsidP="00354C4F">
            <w:pPr>
              <w:pStyle w:val="NormalIndent"/>
              <w:spacing w:line="220" w:lineRule="exact"/>
              <w:jc w:val="center"/>
              <w:rPr>
                <w:sz w:val="20"/>
                <w:szCs w:val="22"/>
              </w:rPr>
            </w:pPr>
            <w:r>
              <w:rPr>
                <w:sz w:val="20"/>
                <w:szCs w:val="22"/>
                <w:rtl/>
              </w:rPr>
              <w:t>2024</w:t>
            </w:r>
          </w:p>
        </w:tc>
        <w:tc>
          <w:tcPr>
            <w:tcW w:w="113" w:type="dxa"/>
            <w:vAlign w:val="bottom"/>
          </w:tcPr>
          <w:p w14:paraId="5EB2CA82"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997" w:type="dxa"/>
            <w:tcBorders>
              <w:top w:val="nil"/>
              <w:left w:val="nil"/>
              <w:bottom w:val="single" w:sz="6" w:space="0" w:color="auto"/>
              <w:right w:val="nil"/>
            </w:tcBorders>
            <w:vAlign w:val="bottom"/>
          </w:tcPr>
          <w:p w14:paraId="0C0FBF33" w14:textId="2F195A49" w:rsidR="00842A1F" w:rsidRPr="00354C4F" w:rsidRDefault="00F22372" w:rsidP="00354C4F">
            <w:pPr>
              <w:tabs>
                <w:tab w:val="left" w:pos="-987"/>
                <w:tab w:val="left" w:pos="-533"/>
                <w:tab w:val="left" w:pos="1005"/>
                <w:tab w:val="left" w:pos="1584"/>
                <w:tab w:val="left" w:pos="2152"/>
              </w:tabs>
              <w:spacing w:line="220" w:lineRule="exact"/>
              <w:jc w:val="center"/>
              <w:rPr>
                <w:sz w:val="20"/>
                <w:szCs w:val="22"/>
              </w:rPr>
            </w:pPr>
            <w:r>
              <w:rPr>
                <w:sz w:val="20"/>
                <w:szCs w:val="22"/>
                <w:rtl/>
              </w:rPr>
              <w:t>2023</w:t>
            </w:r>
          </w:p>
        </w:tc>
      </w:tr>
      <w:tr w:rsidR="00842A1F" w:rsidRPr="00354C4F" w14:paraId="331944C6" w14:textId="77777777" w:rsidTr="00432402">
        <w:tc>
          <w:tcPr>
            <w:tcW w:w="5216" w:type="dxa"/>
            <w:vAlign w:val="bottom"/>
          </w:tcPr>
          <w:p w14:paraId="0FD8476D" w14:textId="77777777" w:rsidR="00842A1F" w:rsidRPr="00354C4F" w:rsidRDefault="00842A1F" w:rsidP="00354C4F">
            <w:pPr>
              <w:pStyle w:val="NormalIndent"/>
              <w:spacing w:line="220" w:lineRule="exact"/>
              <w:ind w:left="227" w:hanging="170"/>
              <w:rPr>
                <w:sz w:val="20"/>
                <w:szCs w:val="22"/>
              </w:rPr>
            </w:pPr>
          </w:p>
        </w:tc>
        <w:tc>
          <w:tcPr>
            <w:tcW w:w="126" w:type="dxa"/>
            <w:vAlign w:val="bottom"/>
          </w:tcPr>
          <w:p w14:paraId="7738DFFC"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tcBorders>
              <w:bottom w:val="single" w:sz="6" w:space="0" w:color="auto"/>
            </w:tcBorders>
            <w:vAlign w:val="bottom"/>
          </w:tcPr>
          <w:p w14:paraId="5BF5BA03"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r w:rsidRPr="00354C4F">
              <w:rPr>
                <w:rFonts w:hint="cs"/>
                <w:sz w:val="20"/>
                <w:szCs w:val="22"/>
                <w:rtl/>
              </w:rPr>
              <w:t>מידע נוסף</w:t>
            </w:r>
          </w:p>
        </w:tc>
        <w:tc>
          <w:tcPr>
            <w:tcW w:w="155" w:type="dxa"/>
            <w:vAlign w:val="bottom"/>
          </w:tcPr>
          <w:p w14:paraId="7CEDDB7B"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3243" w:type="dxa"/>
            <w:gridSpan w:val="5"/>
            <w:tcBorders>
              <w:top w:val="nil"/>
              <w:left w:val="nil"/>
              <w:bottom w:val="single" w:sz="6" w:space="0" w:color="auto"/>
              <w:right w:val="nil"/>
            </w:tcBorders>
            <w:vAlign w:val="bottom"/>
          </w:tcPr>
          <w:p w14:paraId="4C09E815" w14:textId="77777777" w:rsidR="00842A1F" w:rsidRPr="00354C4F" w:rsidRDefault="00842A1F" w:rsidP="00354C4F">
            <w:pPr>
              <w:tabs>
                <w:tab w:val="decimal" w:pos="113"/>
              </w:tabs>
              <w:spacing w:line="220" w:lineRule="exact"/>
              <w:jc w:val="center"/>
              <w:rPr>
                <w:sz w:val="20"/>
                <w:szCs w:val="22"/>
              </w:rPr>
            </w:pPr>
            <w:r w:rsidRPr="00354C4F">
              <w:rPr>
                <w:sz w:val="20"/>
                <w:szCs w:val="22"/>
                <w:rtl/>
              </w:rPr>
              <w:t>אלפי ש"ח</w:t>
            </w:r>
          </w:p>
        </w:tc>
      </w:tr>
      <w:tr w:rsidR="00842A1F" w:rsidRPr="00354C4F" w14:paraId="068C85D7" w14:textId="77777777" w:rsidTr="00432402">
        <w:tc>
          <w:tcPr>
            <w:tcW w:w="5216" w:type="dxa"/>
            <w:vAlign w:val="bottom"/>
          </w:tcPr>
          <w:p w14:paraId="6B701CEB" w14:textId="77777777" w:rsidR="00842A1F" w:rsidRPr="00354C4F" w:rsidRDefault="00842A1F" w:rsidP="00354C4F">
            <w:pPr>
              <w:pStyle w:val="NormalIndent"/>
              <w:spacing w:line="220" w:lineRule="exact"/>
              <w:rPr>
                <w:sz w:val="20"/>
                <w:szCs w:val="22"/>
              </w:rPr>
            </w:pPr>
          </w:p>
        </w:tc>
        <w:tc>
          <w:tcPr>
            <w:tcW w:w="126" w:type="dxa"/>
            <w:vAlign w:val="bottom"/>
          </w:tcPr>
          <w:p w14:paraId="47125E07"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tcBorders>
              <w:top w:val="single" w:sz="6" w:space="0" w:color="auto"/>
            </w:tcBorders>
            <w:vAlign w:val="bottom"/>
          </w:tcPr>
          <w:p w14:paraId="26AE19B9"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001D8642"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tcBorders>
              <w:top w:val="single" w:sz="6" w:space="0" w:color="auto"/>
              <w:left w:val="nil"/>
              <w:bottom w:val="nil"/>
              <w:right w:val="nil"/>
            </w:tcBorders>
            <w:vAlign w:val="bottom"/>
          </w:tcPr>
          <w:p w14:paraId="07B4405C"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2915CD9C" w14:textId="77777777" w:rsidR="00842A1F" w:rsidRPr="00354C4F" w:rsidRDefault="00842A1F" w:rsidP="00354C4F">
            <w:pPr>
              <w:tabs>
                <w:tab w:val="decimal" w:pos="113"/>
              </w:tabs>
              <w:spacing w:line="220" w:lineRule="exact"/>
              <w:rPr>
                <w:sz w:val="20"/>
                <w:szCs w:val="22"/>
                <w:u w:val="single"/>
              </w:rPr>
            </w:pPr>
          </w:p>
        </w:tc>
        <w:tc>
          <w:tcPr>
            <w:tcW w:w="1010" w:type="dxa"/>
            <w:tcBorders>
              <w:top w:val="single" w:sz="6" w:space="0" w:color="auto"/>
              <w:left w:val="nil"/>
              <w:bottom w:val="nil"/>
              <w:right w:val="nil"/>
            </w:tcBorders>
            <w:vAlign w:val="bottom"/>
          </w:tcPr>
          <w:p w14:paraId="447DA6C4"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23737446" w14:textId="77777777" w:rsidR="00842A1F" w:rsidRPr="00354C4F" w:rsidRDefault="00842A1F" w:rsidP="00354C4F">
            <w:pPr>
              <w:tabs>
                <w:tab w:val="decimal" w:pos="113"/>
              </w:tabs>
              <w:spacing w:line="220" w:lineRule="exact"/>
              <w:rPr>
                <w:sz w:val="20"/>
                <w:szCs w:val="22"/>
                <w:u w:val="single"/>
              </w:rPr>
            </w:pPr>
          </w:p>
        </w:tc>
        <w:tc>
          <w:tcPr>
            <w:tcW w:w="997" w:type="dxa"/>
            <w:tcBorders>
              <w:top w:val="single" w:sz="6" w:space="0" w:color="auto"/>
              <w:left w:val="nil"/>
              <w:bottom w:val="nil"/>
              <w:right w:val="nil"/>
            </w:tcBorders>
            <w:vAlign w:val="bottom"/>
          </w:tcPr>
          <w:p w14:paraId="1F40731B" w14:textId="77777777" w:rsidR="00842A1F" w:rsidRPr="00354C4F" w:rsidRDefault="00842A1F" w:rsidP="00354C4F">
            <w:pPr>
              <w:tabs>
                <w:tab w:val="decimal" w:pos="113"/>
              </w:tabs>
              <w:spacing w:line="220" w:lineRule="exact"/>
              <w:rPr>
                <w:sz w:val="20"/>
                <w:szCs w:val="22"/>
                <w:u w:val="single"/>
              </w:rPr>
            </w:pPr>
          </w:p>
        </w:tc>
      </w:tr>
      <w:tr w:rsidR="00842A1F" w:rsidRPr="00354C4F" w14:paraId="6EE193BD" w14:textId="77777777" w:rsidTr="00432402">
        <w:tc>
          <w:tcPr>
            <w:tcW w:w="5216" w:type="dxa"/>
            <w:vAlign w:val="bottom"/>
          </w:tcPr>
          <w:p w14:paraId="57F730F7" w14:textId="77777777" w:rsidR="00842A1F" w:rsidRPr="00354C4F" w:rsidRDefault="00842A1F" w:rsidP="00354C4F">
            <w:pPr>
              <w:tabs>
                <w:tab w:val="left" w:pos="227"/>
                <w:tab w:val="left" w:pos="397"/>
                <w:tab w:val="left" w:pos="567"/>
              </w:tabs>
              <w:spacing w:line="220" w:lineRule="exact"/>
              <w:ind w:left="57"/>
              <w:jc w:val="left"/>
              <w:rPr>
                <w:b/>
                <w:sz w:val="20"/>
                <w:szCs w:val="22"/>
                <w:u w:val="single"/>
                <w:rtl/>
              </w:rPr>
            </w:pPr>
            <w:r w:rsidRPr="00354C4F">
              <w:rPr>
                <w:b/>
                <w:sz w:val="20"/>
                <w:szCs w:val="22"/>
                <w:u w:val="single"/>
                <w:rtl/>
              </w:rPr>
              <w:t>הכנסות</w:t>
            </w:r>
          </w:p>
        </w:tc>
        <w:tc>
          <w:tcPr>
            <w:tcW w:w="126" w:type="dxa"/>
            <w:vAlign w:val="bottom"/>
          </w:tcPr>
          <w:p w14:paraId="411E65D9"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463601CF"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20F04315"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3C4A5126"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0A17F474"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5409AADB"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11EC6D8D"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36337378" w14:textId="77777777" w:rsidR="00842A1F" w:rsidRPr="00354C4F" w:rsidRDefault="00842A1F" w:rsidP="00354C4F">
            <w:pPr>
              <w:tabs>
                <w:tab w:val="decimal" w:pos="113"/>
              </w:tabs>
              <w:spacing w:line="220" w:lineRule="exact"/>
              <w:rPr>
                <w:sz w:val="20"/>
                <w:szCs w:val="22"/>
                <w:u w:val="single"/>
              </w:rPr>
            </w:pPr>
          </w:p>
        </w:tc>
      </w:tr>
      <w:tr w:rsidR="00842A1F" w:rsidRPr="00354C4F" w14:paraId="2A539874" w14:textId="77777777" w:rsidTr="00432402">
        <w:tc>
          <w:tcPr>
            <w:tcW w:w="5216" w:type="dxa"/>
            <w:vAlign w:val="bottom"/>
          </w:tcPr>
          <w:p w14:paraId="5EEDAEFF" w14:textId="77777777" w:rsidR="00842A1F" w:rsidRPr="00354C4F" w:rsidRDefault="00842A1F" w:rsidP="00354C4F">
            <w:pPr>
              <w:tabs>
                <w:tab w:val="left" w:pos="227"/>
                <w:tab w:val="left" w:pos="397"/>
                <w:tab w:val="left" w:pos="567"/>
              </w:tabs>
              <w:spacing w:line="220" w:lineRule="exact"/>
              <w:ind w:left="57"/>
              <w:jc w:val="left"/>
              <w:rPr>
                <w:b/>
                <w:sz w:val="20"/>
                <w:szCs w:val="22"/>
                <w:rtl/>
              </w:rPr>
            </w:pPr>
          </w:p>
        </w:tc>
        <w:tc>
          <w:tcPr>
            <w:tcW w:w="126" w:type="dxa"/>
            <w:vAlign w:val="bottom"/>
          </w:tcPr>
          <w:p w14:paraId="5F5F57DC"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67BA69FD"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7580EB4B"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6DCF9B06"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507B1BE8"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1DEA6E52"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45970DDD"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4EFBBB77" w14:textId="77777777" w:rsidR="00842A1F" w:rsidRPr="00354C4F" w:rsidRDefault="00842A1F" w:rsidP="00354C4F">
            <w:pPr>
              <w:tabs>
                <w:tab w:val="decimal" w:pos="113"/>
              </w:tabs>
              <w:spacing w:line="220" w:lineRule="exact"/>
              <w:rPr>
                <w:sz w:val="20"/>
                <w:szCs w:val="22"/>
                <w:u w:val="single"/>
              </w:rPr>
            </w:pPr>
          </w:p>
        </w:tc>
      </w:tr>
      <w:tr w:rsidR="00842A1F" w:rsidRPr="00354C4F" w14:paraId="549F22C2" w14:textId="77777777" w:rsidTr="00432402">
        <w:tc>
          <w:tcPr>
            <w:tcW w:w="5216" w:type="dxa"/>
            <w:vAlign w:val="bottom"/>
          </w:tcPr>
          <w:p w14:paraId="640C53E9"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הכנסות ממכירות</w:t>
            </w:r>
          </w:p>
        </w:tc>
        <w:tc>
          <w:tcPr>
            <w:tcW w:w="126" w:type="dxa"/>
            <w:vAlign w:val="bottom"/>
          </w:tcPr>
          <w:p w14:paraId="47FBED35"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26C7E2BF"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5D5280B8"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4120E9B0"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26B1CC6C"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0DFC09A7"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190B0AE9"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57AE4BCF" w14:textId="77777777" w:rsidR="00842A1F" w:rsidRPr="00354C4F" w:rsidRDefault="00842A1F" w:rsidP="00354C4F">
            <w:pPr>
              <w:tabs>
                <w:tab w:val="decimal" w:pos="113"/>
              </w:tabs>
              <w:spacing w:line="220" w:lineRule="exact"/>
              <w:rPr>
                <w:sz w:val="20"/>
                <w:szCs w:val="22"/>
                <w:u w:val="single"/>
              </w:rPr>
            </w:pPr>
          </w:p>
        </w:tc>
      </w:tr>
      <w:tr w:rsidR="00842A1F" w:rsidRPr="00354C4F" w14:paraId="3811CDFB" w14:textId="77777777" w:rsidTr="00432402">
        <w:tc>
          <w:tcPr>
            <w:tcW w:w="5216" w:type="dxa"/>
            <w:vAlign w:val="bottom"/>
          </w:tcPr>
          <w:p w14:paraId="78054F27"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הכנסות ממכירות לחברות מוחזקות</w:t>
            </w:r>
          </w:p>
        </w:tc>
        <w:tc>
          <w:tcPr>
            <w:tcW w:w="126" w:type="dxa"/>
            <w:vAlign w:val="bottom"/>
          </w:tcPr>
          <w:p w14:paraId="7EBA93D5"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56C65E92"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r w:rsidRPr="00354C4F">
              <w:rPr>
                <w:rFonts w:hint="cs"/>
                <w:sz w:val="20"/>
                <w:szCs w:val="22"/>
                <w:rtl/>
              </w:rPr>
              <w:t>ז2</w:t>
            </w:r>
          </w:p>
        </w:tc>
        <w:tc>
          <w:tcPr>
            <w:tcW w:w="155" w:type="dxa"/>
            <w:vAlign w:val="bottom"/>
          </w:tcPr>
          <w:p w14:paraId="1326DB30"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54B3733D"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0358CAD9"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006A9897"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146C7D59"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2111846B" w14:textId="77777777" w:rsidR="00842A1F" w:rsidRPr="00354C4F" w:rsidRDefault="00842A1F" w:rsidP="00354C4F">
            <w:pPr>
              <w:tabs>
                <w:tab w:val="decimal" w:pos="113"/>
              </w:tabs>
              <w:spacing w:line="220" w:lineRule="exact"/>
              <w:rPr>
                <w:sz w:val="20"/>
                <w:szCs w:val="22"/>
                <w:u w:val="single"/>
              </w:rPr>
            </w:pPr>
          </w:p>
        </w:tc>
      </w:tr>
      <w:tr w:rsidR="00842A1F" w:rsidRPr="00354C4F" w14:paraId="7DC6A95E" w14:textId="087C57BE" w:rsidTr="00432402">
        <w:tc>
          <w:tcPr>
            <w:tcW w:w="5216" w:type="dxa"/>
            <w:vAlign w:val="bottom"/>
          </w:tcPr>
          <w:p w14:paraId="1E17F4DC" w14:textId="4EB281E5"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הכנסות מחוזי הקמה</w:t>
            </w:r>
          </w:p>
        </w:tc>
        <w:tc>
          <w:tcPr>
            <w:tcW w:w="126" w:type="dxa"/>
            <w:vAlign w:val="bottom"/>
          </w:tcPr>
          <w:p w14:paraId="18194F7A" w14:textId="312E0556"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1E0AAD99" w14:textId="4D8F713C"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1AB29BDA" w14:textId="12F7DF18"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5111C8CB" w14:textId="4A365C75" w:rsidR="00842A1F" w:rsidRPr="00354C4F" w:rsidRDefault="00842A1F" w:rsidP="00354C4F">
            <w:pPr>
              <w:tabs>
                <w:tab w:val="decimal" w:pos="113"/>
              </w:tabs>
              <w:spacing w:line="220" w:lineRule="exact"/>
              <w:rPr>
                <w:sz w:val="20"/>
                <w:szCs w:val="22"/>
                <w:u w:val="single"/>
              </w:rPr>
            </w:pPr>
          </w:p>
        </w:tc>
        <w:tc>
          <w:tcPr>
            <w:tcW w:w="113" w:type="dxa"/>
            <w:vAlign w:val="bottom"/>
          </w:tcPr>
          <w:p w14:paraId="32510257" w14:textId="2285CBF3" w:rsidR="00842A1F" w:rsidRPr="00354C4F" w:rsidRDefault="00842A1F" w:rsidP="00354C4F">
            <w:pPr>
              <w:tabs>
                <w:tab w:val="decimal" w:pos="113"/>
              </w:tabs>
              <w:spacing w:line="220" w:lineRule="exact"/>
              <w:rPr>
                <w:sz w:val="20"/>
                <w:szCs w:val="22"/>
                <w:u w:val="single"/>
              </w:rPr>
            </w:pPr>
          </w:p>
        </w:tc>
        <w:tc>
          <w:tcPr>
            <w:tcW w:w="1010" w:type="dxa"/>
            <w:vAlign w:val="bottom"/>
          </w:tcPr>
          <w:p w14:paraId="68D3A157" w14:textId="01EDDBC8" w:rsidR="00842A1F" w:rsidRPr="00354C4F" w:rsidRDefault="00842A1F" w:rsidP="00354C4F">
            <w:pPr>
              <w:tabs>
                <w:tab w:val="decimal" w:pos="113"/>
              </w:tabs>
              <w:spacing w:line="220" w:lineRule="exact"/>
              <w:rPr>
                <w:sz w:val="20"/>
                <w:szCs w:val="22"/>
                <w:u w:val="single"/>
              </w:rPr>
            </w:pPr>
          </w:p>
        </w:tc>
        <w:tc>
          <w:tcPr>
            <w:tcW w:w="113" w:type="dxa"/>
            <w:vAlign w:val="bottom"/>
          </w:tcPr>
          <w:p w14:paraId="19E1695D" w14:textId="1D154B78" w:rsidR="00842A1F" w:rsidRPr="00354C4F" w:rsidRDefault="00842A1F" w:rsidP="00354C4F">
            <w:pPr>
              <w:tabs>
                <w:tab w:val="decimal" w:pos="113"/>
              </w:tabs>
              <w:spacing w:line="220" w:lineRule="exact"/>
              <w:rPr>
                <w:sz w:val="20"/>
                <w:szCs w:val="22"/>
                <w:u w:val="single"/>
              </w:rPr>
            </w:pPr>
          </w:p>
        </w:tc>
        <w:tc>
          <w:tcPr>
            <w:tcW w:w="997" w:type="dxa"/>
            <w:vAlign w:val="bottom"/>
          </w:tcPr>
          <w:p w14:paraId="7793D7B1" w14:textId="54FCFCD5" w:rsidR="00842A1F" w:rsidRPr="00354C4F" w:rsidRDefault="00842A1F" w:rsidP="00354C4F">
            <w:pPr>
              <w:tabs>
                <w:tab w:val="decimal" w:pos="113"/>
              </w:tabs>
              <w:spacing w:line="220" w:lineRule="exact"/>
              <w:rPr>
                <w:sz w:val="20"/>
                <w:szCs w:val="22"/>
                <w:u w:val="single"/>
              </w:rPr>
            </w:pPr>
          </w:p>
        </w:tc>
      </w:tr>
      <w:tr w:rsidR="00842A1F" w:rsidRPr="00354C4F" w14:paraId="04FD267C" w14:textId="77777777" w:rsidTr="00432402">
        <w:tc>
          <w:tcPr>
            <w:tcW w:w="5216" w:type="dxa"/>
            <w:vAlign w:val="bottom"/>
          </w:tcPr>
          <w:p w14:paraId="495C75F5"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הכנסות ממתן שירותים</w:t>
            </w:r>
          </w:p>
        </w:tc>
        <w:tc>
          <w:tcPr>
            <w:tcW w:w="126" w:type="dxa"/>
            <w:vAlign w:val="bottom"/>
          </w:tcPr>
          <w:p w14:paraId="7B2606C0"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7CDDF047"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6957CFCC"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68CBB6A0"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6A29F914"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6745761D"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6ED12E6B"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69EEB0AF" w14:textId="77777777" w:rsidR="00842A1F" w:rsidRPr="00354C4F" w:rsidRDefault="00842A1F" w:rsidP="00354C4F">
            <w:pPr>
              <w:tabs>
                <w:tab w:val="decimal" w:pos="113"/>
              </w:tabs>
              <w:spacing w:line="220" w:lineRule="exact"/>
              <w:rPr>
                <w:sz w:val="20"/>
                <w:szCs w:val="22"/>
                <w:u w:val="single"/>
              </w:rPr>
            </w:pPr>
          </w:p>
        </w:tc>
      </w:tr>
      <w:tr w:rsidR="00842A1F" w:rsidRPr="00354C4F" w14:paraId="42CC1D00" w14:textId="77777777" w:rsidTr="00432402">
        <w:tc>
          <w:tcPr>
            <w:tcW w:w="5216" w:type="dxa"/>
            <w:vAlign w:val="bottom"/>
          </w:tcPr>
          <w:p w14:paraId="7EBA0EA7"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עליית (ירידת) ערך נדל"ן להשקעה</w:t>
            </w:r>
          </w:p>
        </w:tc>
        <w:tc>
          <w:tcPr>
            <w:tcW w:w="126" w:type="dxa"/>
            <w:vAlign w:val="bottom"/>
          </w:tcPr>
          <w:p w14:paraId="42D111EE"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69A9BBA3"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2F9056CD"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4F5EB03E"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7E9C1615"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4508227C"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641FB674"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2FA75DF4" w14:textId="77777777" w:rsidR="00842A1F" w:rsidRPr="00354C4F" w:rsidRDefault="00842A1F" w:rsidP="00354C4F">
            <w:pPr>
              <w:tabs>
                <w:tab w:val="decimal" w:pos="113"/>
              </w:tabs>
              <w:spacing w:line="220" w:lineRule="exact"/>
              <w:rPr>
                <w:sz w:val="20"/>
                <w:szCs w:val="22"/>
                <w:u w:val="single"/>
              </w:rPr>
            </w:pPr>
          </w:p>
        </w:tc>
      </w:tr>
      <w:tr w:rsidR="00842A1F" w:rsidRPr="00354C4F" w14:paraId="1B3E92E7" w14:textId="77777777" w:rsidTr="00432402">
        <w:tc>
          <w:tcPr>
            <w:tcW w:w="5216" w:type="dxa"/>
            <w:vAlign w:val="bottom"/>
          </w:tcPr>
          <w:p w14:paraId="2B816E28" w14:textId="77777777" w:rsidR="00842A1F" w:rsidRPr="00354C4F" w:rsidRDefault="00842A1F" w:rsidP="00354C4F">
            <w:pPr>
              <w:tabs>
                <w:tab w:val="left" w:pos="227"/>
                <w:tab w:val="left" w:pos="397"/>
                <w:tab w:val="left" w:pos="567"/>
              </w:tabs>
              <w:spacing w:line="220" w:lineRule="exact"/>
              <w:ind w:left="227" w:hanging="170"/>
              <w:jc w:val="left"/>
              <w:rPr>
                <w:b/>
                <w:sz w:val="20"/>
                <w:szCs w:val="22"/>
                <w:rtl/>
              </w:rPr>
            </w:pPr>
            <w:r w:rsidRPr="00354C4F">
              <w:rPr>
                <w:b/>
                <w:sz w:val="20"/>
                <w:szCs w:val="22"/>
                <w:rtl/>
              </w:rPr>
              <w:t>חלק</w:t>
            </w:r>
            <w:r w:rsidRPr="00354C4F">
              <w:rPr>
                <w:rFonts w:hint="cs"/>
                <w:b/>
                <w:sz w:val="20"/>
                <w:szCs w:val="22"/>
                <w:rtl/>
              </w:rPr>
              <w:t xml:space="preserve"> החברה</w:t>
            </w:r>
            <w:r w:rsidRPr="00354C4F">
              <w:rPr>
                <w:b/>
                <w:sz w:val="20"/>
                <w:szCs w:val="22"/>
                <w:rtl/>
              </w:rPr>
              <w:t xml:space="preserve"> ברווחי </w:t>
            </w:r>
            <w:r w:rsidRPr="00354C4F">
              <w:rPr>
                <w:rFonts w:hint="cs"/>
                <w:b/>
                <w:sz w:val="20"/>
                <w:szCs w:val="22"/>
                <w:rtl/>
              </w:rPr>
              <w:t xml:space="preserve">(בהפסדי) </w:t>
            </w:r>
            <w:r w:rsidRPr="00354C4F">
              <w:rPr>
                <w:b/>
                <w:sz w:val="20"/>
                <w:szCs w:val="22"/>
                <w:rtl/>
              </w:rPr>
              <w:t xml:space="preserve">חברות </w:t>
            </w:r>
            <w:r w:rsidRPr="00354C4F">
              <w:rPr>
                <w:rFonts w:hint="cs"/>
                <w:b/>
                <w:sz w:val="20"/>
                <w:szCs w:val="22"/>
                <w:rtl/>
              </w:rPr>
              <w:t>מוחזקות (לרבות ירידת ערך מוניטין</w:t>
            </w:r>
            <w:r w:rsidRPr="00354C4F">
              <w:rPr>
                <w:b/>
                <w:sz w:val="20"/>
                <w:szCs w:val="22"/>
                <w:rtl/>
              </w:rPr>
              <w:t>)</w:t>
            </w:r>
          </w:p>
        </w:tc>
        <w:tc>
          <w:tcPr>
            <w:tcW w:w="126" w:type="dxa"/>
            <w:vAlign w:val="bottom"/>
          </w:tcPr>
          <w:p w14:paraId="1F6BB040"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0155582D"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4224706B"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0AF989F3"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222DDC63"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546C82C7"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61E1EAB3"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32F5D023" w14:textId="77777777" w:rsidR="00842A1F" w:rsidRPr="00354C4F" w:rsidRDefault="00842A1F" w:rsidP="00354C4F">
            <w:pPr>
              <w:tabs>
                <w:tab w:val="decimal" w:pos="113"/>
              </w:tabs>
              <w:spacing w:line="220" w:lineRule="exact"/>
              <w:rPr>
                <w:sz w:val="20"/>
                <w:szCs w:val="22"/>
                <w:u w:val="single"/>
              </w:rPr>
            </w:pPr>
          </w:p>
        </w:tc>
      </w:tr>
      <w:tr w:rsidR="00842A1F" w:rsidRPr="00354C4F" w14:paraId="58ADBC4D" w14:textId="77777777" w:rsidTr="00432402">
        <w:tc>
          <w:tcPr>
            <w:tcW w:w="5216" w:type="dxa"/>
            <w:vAlign w:val="bottom"/>
          </w:tcPr>
          <w:p w14:paraId="4A9666A2"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הכנסות מהשכרת נכסים</w:t>
            </w:r>
          </w:p>
        </w:tc>
        <w:tc>
          <w:tcPr>
            <w:tcW w:w="126" w:type="dxa"/>
            <w:vAlign w:val="bottom"/>
          </w:tcPr>
          <w:p w14:paraId="06EC2FF8"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2DF8EBC7"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4179EAFD"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7D38C080"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053DF17B"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34659C47"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39292A28"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7B431C9D" w14:textId="77777777" w:rsidR="00842A1F" w:rsidRPr="00354C4F" w:rsidRDefault="00842A1F" w:rsidP="00354C4F">
            <w:pPr>
              <w:tabs>
                <w:tab w:val="decimal" w:pos="113"/>
              </w:tabs>
              <w:spacing w:line="220" w:lineRule="exact"/>
              <w:rPr>
                <w:sz w:val="20"/>
                <w:szCs w:val="22"/>
                <w:u w:val="single"/>
              </w:rPr>
            </w:pPr>
          </w:p>
        </w:tc>
      </w:tr>
      <w:tr w:rsidR="00842A1F" w:rsidRPr="00354C4F" w14:paraId="2B81C7AD" w14:textId="77777777" w:rsidTr="00432402">
        <w:tc>
          <w:tcPr>
            <w:tcW w:w="5216" w:type="dxa"/>
            <w:vAlign w:val="bottom"/>
          </w:tcPr>
          <w:p w14:paraId="1C1DCD30"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b/>
                <w:sz w:val="20"/>
                <w:szCs w:val="22"/>
                <w:rtl/>
              </w:rPr>
              <w:t>דמי ניהול</w:t>
            </w:r>
            <w:r w:rsidRPr="00354C4F">
              <w:rPr>
                <w:rFonts w:hint="cs"/>
                <w:b/>
                <w:sz w:val="20"/>
                <w:szCs w:val="22"/>
                <w:rtl/>
              </w:rPr>
              <w:t xml:space="preserve"> בגין חברה מוחזקת</w:t>
            </w:r>
          </w:p>
        </w:tc>
        <w:tc>
          <w:tcPr>
            <w:tcW w:w="126" w:type="dxa"/>
            <w:vAlign w:val="bottom"/>
          </w:tcPr>
          <w:p w14:paraId="3E555D8A"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6BF24C53"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r w:rsidRPr="00354C4F">
              <w:rPr>
                <w:rFonts w:hint="cs"/>
                <w:sz w:val="20"/>
                <w:szCs w:val="22"/>
                <w:rtl/>
              </w:rPr>
              <w:t>ז2</w:t>
            </w:r>
          </w:p>
        </w:tc>
        <w:tc>
          <w:tcPr>
            <w:tcW w:w="155" w:type="dxa"/>
            <w:vAlign w:val="bottom"/>
          </w:tcPr>
          <w:p w14:paraId="4966FA26"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0E975029"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5DEAEBE4"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1868701C"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79A19352"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469DB6FC" w14:textId="77777777" w:rsidR="00842A1F" w:rsidRPr="00354C4F" w:rsidRDefault="00842A1F" w:rsidP="00354C4F">
            <w:pPr>
              <w:tabs>
                <w:tab w:val="decimal" w:pos="113"/>
              </w:tabs>
              <w:spacing w:line="220" w:lineRule="exact"/>
              <w:rPr>
                <w:sz w:val="20"/>
                <w:szCs w:val="22"/>
                <w:u w:val="single"/>
              </w:rPr>
            </w:pPr>
          </w:p>
        </w:tc>
      </w:tr>
      <w:tr w:rsidR="00842A1F" w:rsidRPr="00354C4F" w14:paraId="6833A6F7" w14:textId="77777777" w:rsidTr="00432402">
        <w:tc>
          <w:tcPr>
            <w:tcW w:w="5216" w:type="dxa"/>
            <w:vAlign w:val="bottom"/>
          </w:tcPr>
          <w:p w14:paraId="2CD6016E"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b/>
                <w:sz w:val="20"/>
                <w:szCs w:val="22"/>
                <w:rtl/>
              </w:rPr>
              <w:t xml:space="preserve">רווח ממימוש נכסים </w:t>
            </w:r>
          </w:p>
        </w:tc>
        <w:tc>
          <w:tcPr>
            <w:tcW w:w="126" w:type="dxa"/>
            <w:vAlign w:val="bottom"/>
          </w:tcPr>
          <w:p w14:paraId="29019AAD"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3D979DCA"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7C8D1809"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4BE00050"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6B78DE64"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16F8A0A9"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5B383076"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15A7FA22" w14:textId="77777777" w:rsidR="00842A1F" w:rsidRPr="00354C4F" w:rsidRDefault="00842A1F" w:rsidP="00354C4F">
            <w:pPr>
              <w:tabs>
                <w:tab w:val="decimal" w:pos="113"/>
              </w:tabs>
              <w:spacing w:line="220" w:lineRule="exact"/>
              <w:rPr>
                <w:sz w:val="20"/>
                <w:szCs w:val="22"/>
                <w:u w:val="single"/>
              </w:rPr>
            </w:pPr>
          </w:p>
        </w:tc>
      </w:tr>
      <w:tr w:rsidR="00842A1F" w:rsidRPr="00354C4F" w14:paraId="08FA8D6A" w14:textId="77777777" w:rsidTr="00432402">
        <w:tc>
          <w:tcPr>
            <w:tcW w:w="5216" w:type="dxa"/>
            <w:vAlign w:val="bottom"/>
          </w:tcPr>
          <w:p w14:paraId="20994FE9" w14:textId="77777777" w:rsidR="00842A1F" w:rsidRPr="00354C4F" w:rsidRDefault="00842A1F" w:rsidP="00354C4F">
            <w:pPr>
              <w:pStyle w:val="NormalIndent"/>
              <w:spacing w:line="220" w:lineRule="exact"/>
              <w:ind w:left="227" w:hanging="170"/>
              <w:rPr>
                <w:sz w:val="20"/>
                <w:szCs w:val="22"/>
                <w:rtl/>
              </w:rPr>
            </w:pPr>
            <w:r w:rsidRPr="00354C4F">
              <w:rPr>
                <w:rFonts w:hint="cs"/>
                <w:sz w:val="20"/>
                <w:szCs w:val="22"/>
                <w:rtl/>
              </w:rPr>
              <w:t>רווח בעקבות עלייה לשליטה/ירידה משליטה</w:t>
            </w:r>
            <w:r w:rsidRPr="00354C4F">
              <w:rPr>
                <w:rStyle w:val="FootnoteReference"/>
                <w:sz w:val="20"/>
                <w:szCs w:val="22"/>
                <w:rtl/>
              </w:rPr>
              <w:footnoteReference w:id="13"/>
            </w:r>
          </w:p>
        </w:tc>
        <w:tc>
          <w:tcPr>
            <w:tcW w:w="126" w:type="dxa"/>
            <w:vAlign w:val="bottom"/>
          </w:tcPr>
          <w:p w14:paraId="349B72FD"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4A97297A"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241F17CC"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57E0A4DB"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602144CA"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7758F469"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2AA56A17"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26E3B745" w14:textId="77777777" w:rsidR="00842A1F" w:rsidRPr="00354C4F" w:rsidRDefault="00842A1F" w:rsidP="00354C4F">
            <w:pPr>
              <w:tabs>
                <w:tab w:val="decimal" w:pos="113"/>
              </w:tabs>
              <w:spacing w:line="220" w:lineRule="exact"/>
              <w:rPr>
                <w:sz w:val="20"/>
                <w:szCs w:val="22"/>
                <w:u w:val="single"/>
              </w:rPr>
            </w:pPr>
          </w:p>
        </w:tc>
      </w:tr>
      <w:tr w:rsidR="00842A1F" w:rsidRPr="00354C4F" w14:paraId="0ED343A7" w14:textId="77777777" w:rsidTr="00432402">
        <w:tc>
          <w:tcPr>
            <w:tcW w:w="5216" w:type="dxa"/>
            <w:vAlign w:val="bottom"/>
          </w:tcPr>
          <w:p w14:paraId="0F0FC998"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הכנסות אחרות</w:t>
            </w:r>
          </w:p>
        </w:tc>
        <w:tc>
          <w:tcPr>
            <w:tcW w:w="126" w:type="dxa"/>
            <w:vAlign w:val="bottom"/>
          </w:tcPr>
          <w:p w14:paraId="6BB57487"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2B44549B"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776E97FF"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68C9FBBC"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27CB3CEE"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3AED43F0"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3B5420FC"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25823260" w14:textId="77777777" w:rsidR="00842A1F" w:rsidRPr="00354C4F" w:rsidRDefault="00842A1F" w:rsidP="00354C4F">
            <w:pPr>
              <w:tabs>
                <w:tab w:val="decimal" w:pos="113"/>
              </w:tabs>
              <w:spacing w:line="220" w:lineRule="exact"/>
              <w:rPr>
                <w:sz w:val="20"/>
                <w:szCs w:val="22"/>
                <w:u w:val="single"/>
              </w:rPr>
            </w:pPr>
          </w:p>
        </w:tc>
      </w:tr>
      <w:tr w:rsidR="00842A1F" w:rsidRPr="00354C4F" w14:paraId="0807AD02" w14:textId="77777777" w:rsidTr="00432402">
        <w:tc>
          <w:tcPr>
            <w:tcW w:w="5216" w:type="dxa"/>
            <w:vAlign w:val="bottom"/>
          </w:tcPr>
          <w:p w14:paraId="59D708AD"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הכנסות מימון</w:t>
            </w:r>
          </w:p>
        </w:tc>
        <w:tc>
          <w:tcPr>
            <w:tcW w:w="126" w:type="dxa"/>
            <w:vAlign w:val="bottom"/>
          </w:tcPr>
          <w:p w14:paraId="2974B8BB"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7DDF9647"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0595126A"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42F02049"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111357B4"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2E185D4C"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77BFFC54"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1B402CE9" w14:textId="77777777" w:rsidR="00842A1F" w:rsidRPr="00354C4F" w:rsidRDefault="00842A1F" w:rsidP="00354C4F">
            <w:pPr>
              <w:tabs>
                <w:tab w:val="decimal" w:pos="113"/>
              </w:tabs>
              <w:spacing w:line="220" w:lineRule="exact"/>
              <w:rPr>
                <w:sz w:val="20"/>
                <w:szCs w:val="22"/>
                <w:u w:val="single"/>
              </w:rPr>
            </w:pPr>
          </w:p>
        </w:tc>
      </w:tr>
      <w:tr w:rsidR="00842A1F" w:rsidRPr="00354C4F" w14:paraId="4C3D9EB3" w14:textId="77777777" w:rsidTr="00432402">
        <w:tc>
          <w:tcPr>
            <w:tcW w:w="5216" w:type="dxa"/>
            <w:vAlign w:val="bottom"/>
          </w:tcPr>
          <w:p w14:paraId="1BE51089" w14:textId="305AA295"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ביטול ירידת ערך של לקוחות, חייבים ויתרות חובה, נכסי</w:t>
            </w:r>
            <w:r w:rsidR="00C0283B">
              <w:rPr>
                <w:rFonts w:hint="cs"/>
                <w:b/>
                <w:sz w:val="20"/>
                <w:szCs w:val="22"/>
                <w:rtl/>
              </w:rPr>
              <w:t>ם בגין</w:t>
            </w:r>
            <w:r w:rsidRPr="00354C4F">
              <w:rPr>
                <w:rFonts w:hint="cs"/>
                <w:b/>
                <w:sz w:val="20"/>
                <w:szCs w:val="22"/>
                <w:rtl/>
              </w:rPr>
              <w:t xml:space="preserve"> חוז</w:t>
            </w:r>
            <w:r w:rsidR="00C0283B">
              <w:rPr>
                <w:rFonts w:hint="cs"/>
                <w:b/>
                <w:sz w:val="20"/>
                <w:szCs w:val="22"/>
                <w:rtl/>
              </w:rPr>
              <w:t>ים עם לקוחות</w:t>
            </w:r>
            <w:r w:rsidRPr="00354C4F">
              <w:rPr>
                <w:rFonts w:hint="cs"/>
                <w:b/>
                <w:sz w:val="20"/>
                <w:szCs w:val="22"/>
                <w:rtl/>
              </w:rPr>
              <w:t xml:space="preserve"> והשקעות במכשירי חוב</w:t>
            </w:r>
          </w:p>
        </w:tc>
        <w:tc>
          <w:tcPr>
            <w:tcW w:w="126" w:type="dxa"/>
            <w:vAlign w:val="bottom"/>
          </w:tcPr>
          <w:p w14:paraId="3DB8173C"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5A602CDD"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36A612D8"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1C2DCC47"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2402712C"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0CBC735D"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34A26A1D"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55CD9E45" w14:textId="77777777" w:rsidR="00842A1F" w:rsidRPr="00354C4F" w:rsidRDefault="00842A1F" w:rsidP="00354C4F">
            <w:pPr>
              <w:tabs>
                <w:tab w:val="decimal" w:pos="113"/>
              </w:tabs>
              <w:spacing w:line="220" w:lineRule="exact"/>
              <w:rPr>
                <w:sz w:val="20"/>
                <w:szCs w:val="22"/>
                <w:u w:val="single"/>
              </w:rPr>
            </w:pPr>
          </w:p>
        </w:tc>
      </w:tr>
      <w:tr w:rsidR="00842A1F" w:rsidRPr="00354C4F" w14:paraId="2E423AD7" w14:textId="77777777" w:rsidTr="00432402">
        <w:tc>
          <w:tcPr>
            <w:tcW w:w="5216" w:type="dxa"/>
            <w:vAlign w:val="bottom"/>
          </w:tcPr>
          <w:p w14:paraId="2984C858"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הכנסות מעמלות</w:t>
            </w:r>
          </w:p>
        </w:tc>
        <w:tc>
          <w:tcPr>
            <w:tcW w:w="126" w:type="dxa"/>
            <w:vAlign w:val="bottom"/>
          </w:tcPr>
          <w:p w14:paraId="6606AEA9"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2967694E"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7F3F9BFD"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tcBorders>
              <w:bottom w:val="single" w:sz="6" w:space="0" w:color="auto"/>
            </w:tcBorders>
            <w:vAlign w:val="bottom"/>
          </w:tcPr>
          <w:p w14:paraId="46504420"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10526C59" w14:textId="77777777" w:rsidR="00842A1F" w:rsidRPr="00354C4F" w:rsidRDefault="00842A1F" w:rsidP="00354C4F">
            <w:pPr>
              <w:tabs>
                <w:tab w:val="decimal" w:pos="113"/>
              </w:tabs>
              <w:spacing w:line="220" w:lineRule="exact"/>
              <w:rPr>
                <w:sz w:val="20"/>
                <w:szCs w:val="22"/>
                <w:u w:val="single"/>
              </w:rPr>
            </w:pPr>
          </w:p>
        </w:tc>
        <w:tc>
          <w:tcPr>
            <w:tcW w:w="1010" w:type="dxa"/>
            <w:tcBorders>
              <w:bottom w:val="single" w:sz="6" w:space="0" w:color="auto"/>
            </w:tcBorders>
            <w:vAlign w:val="bottom"/>
          </w:tcPr>
          <w:p w14:paraId="45135B50"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12A2E2C2" w14:textId="77777777" w:rsidR="00842A1F" w:rsidRPr="00354C4F" w:rsidRDefault="00842A1F" w:rsidP="00354C4F">
            <w:pPr>
              <w:tabs>
                <w:tab w:val="decimal" w:pos="113"/>
              </w:tabs>
              <w:spacing w:line="220" w:lineRule="exact"/>
              <w:rPr>
                <w:sz w:val="20"/>
                <w:szCs w:val="22"/>
                <w:u w:val="single"/>
              </w:rPr>
            </w:pPr>
          </w:p>
        </w:tc>
        <w:tc>
          <w:tcPr>
            <w:tcW w:w="997" w:type="dxa"/>
            <w:tcBorders>
              <w:bottom w:val="single" w:sz="6" w:space="0" w:color="auto"/>
            </w:tcBorders>
            <w:vAlign w:val="bottom"/>
          </w:tcPr>
          <w:p w14:paraId="0DE1E606" w14:textId="77777777" w:rsidR="00842A1F" w:rsidRPr="00354C4F" w:rsidRDefault="00842A1F" w:rsidP="00354C4F">
            <w:pPr>
              <w:tabs>
                <w:tab w:val="decimal" w:pos="113"/>
              </w:tabs>
              <w:spacing w:line="220" w:lineRule="exact"/>
              <w:rPr>
                <w:sz w:val="20"/>
                <w:szCs w:val="22"/>
                <w:u w:val="single"/>
              </w:rPr>
            </w:pPr>
          </w:p>
        </w:tc>
      </w:tr>
      <w:tr w:rsidR="00842A1F" w:rsidRPr="00354C4F" w14:paraId="78830850" w14:textId="77777777" w:rsidTr="00432402">
        <w:tc>
          <w:tcPr>
            <w:tcW w:w="5216" w:type="dxa"/>
            <w:vAlign w:val="bottom"/>
          </w:tcPr>
          <w:p w14:paraId="3DD80899" w14:textId="77777777" w:rsidR="00842A1F" w:rsidRPr="00354C4F" w:rsidRDefault="00842A1F" w:rsidP="00354C4F">
            <w:pPr>
              <w:tabs>
                <w:tab w:val="left" w:pos="227"/>
                <w:tab w:val="left" w:pos="397"/>
                <w:tab w:val="left" w:pos="567"/>
              </w:tabs>
              <w:spacing w:line="220" w:lineRule="exact"/>
              <w:ind w:left="57"/>
              <w:jc w:val="left"/>
              <w:rPr>
                <w:b/>
                <w:sz w:val="20"/>
                <w:szCs w:val="22"/>
                <w:rtl/>
              </w:rPr>
            </w:pPr>
          </w:p>
        </w:tc>
        <w:tc>
          <w:tcPr>
            <w:tcW w:w="126" w:type="dxa"/>
            <w:vAlign w:val="bottom"/>
          </w:tcPr>
          <w:p w14:paraId="23CE9BCB"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483B75CA"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2C22A552"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tcBorders>
              <w:top w:val="single" w:sz="6" w:space="0" w:color="auto"/>
            </w:tcBorders>
            <w:vAlign w:val="bottom"/>
          </w:tcPr>
          <w:p w14:paraId="482CF396"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7F898F30" w14:textId="77777777" w:rsidR="00842A1F" w:rsidRPr="00354C4F" w:rsidRDefault="00842A1F" w:rsidP="00354C4F">
            <w:pPr>
              <w:tabs>
                <w:tab w:val="decimal" w:pos="113"/>
              </w:tabs>
              <w:spacing w:line="220" w:lineRule="exact"/>
              <w:rPr>
                <w:sz w:val="20"/>
                <w:szCs w:val="22"/>
                <w:u w:val="single"/>
              </w:rPr>
            </w:pPr>
          </w:p>
        </w:tc>
        <w:tc>
          <w:tcPr>
            <w:tcW w:w="1010" w:type="dxa"/>
            <w:tcBorders>
              <w:top w:val="single" w:sz="6" w:space="0" w:color="auto"/>
            </w:tcBorders>
            <w:vAlign w:val="bottom"/>
          </w:tcPr>
          <w:p w14:paraId="5B473280"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55694153" w14:textId="77777777" w:rsidR="00842A1F" w:rsidRPr="00354C4F" w:rsidRDefault="00842A1F" w:rsidP="00354C4F">
            <w:pPr>
              <w:tabs>
                <w:tab w:val="decimal" w:pos="113"/>
              </w:tabs>
              <w:spacing w:line="220" w:lineRule="exact"/>
              <w:rPr>
                <w:sz w:val="20"/>
                <w:szCs w:val="22"/>
                <w:u w:val="single"/>
              </w:rPr>
            </w:pPr>
          </w:p>
        </w:tc>
        <w:tc>
          <w:tcPr>
            <w:tcW w:w="997" w:type="dxa"/>
            <w:tcBorders>
              <w:top w:val="single" w:sz="6" w:space="0" w:color="auto"/>
            </w:tcBorders>
            <w:vAlign w:val="bottom"/>
          </w:tcPr>
          <w:p w14:paraId="41FBEB6A" w14:textId="77777777" w:rsidR="00842A1F" w:rsidRPr="00354C4F" w:rsidRDefault="00842A1F" w:rsidP="00354C4F">
            <w:pPr>
              <w:tabs>
                <w:tab w:val="decimal" w:pos="113"/>
              </w:tabs>
              <w:spacing w:line="220" w:lineRule="exact"/>
              <w:rPr>
                <w:sz w:val="20"/>
                <w:szCs w:val="22"/>
                <w:u w:val="single"/>
              </w:rPr>
            </w:pPr>
          </w:p>
        </w:tc>
      </w:tr>
      <w:tr w:rsidR="00842A1F" w:rsidRPr="00354C4F" w14:paraId="2A6E2E18" w14:textId="77777777" w:rsidTr="00432402">
        <w:tc>
          <w:tcPr>
            <w:tcW w:w="5216" w:type="dxa"/>
            <w:vAlign w:val="bottom"/>
          </w:tcPr>
          <w:p w14:paraId="55E2D7DA"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סה"כ הכנסות</w:t>
            </w:r>
          </w:p>
        </w:tc>
        <w:tc>
          <w:tcPr>
            <w:tcW w:w="126" w:type="dxa"/>
            <w:vAlign w:val="bottom"/>
          </w:tcPr>
          <w:p w14:paraId="7A7FAA85"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0EBDB8D7"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1F68C1C9"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tcBorders>
              <w:bottom w:val="single" w:sz="6" w:space="0" w:color="auto"/>
            </w:tcBorders>
            <w:vAlign w:val="bottom"/>
          </w:tcPr>
          <w:p w14:paraId="10DEFFE8"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560C307C" w14:textId="77777777" w:rsidR="00842A1F" w:rsidRPr="00354C4F" w:rsidRDefault="00842A1F" w:rsidP="00354C4F">
            <w:pPr>
              <w:tabs>
                <w:tab w:val="decimal" w:pos="113"/>
              </w:tabs>
              <w:spacing w:line="220" w:lineRule="exact"/>
              <w:rPr>
                <w:sz w:val="20"/>
                <w:szCs w:val="22"/>
                <w:u w:val="single"/>
              </w:rPr>
            </w:pPr>
          </w:p>
        </w:tc>
        <w:tc>
          <w:tcPr>
            <w:tcW w:w="1010" w:type="dxa"/>
            <w:tcBorders>
              <w:bottom w:val="single" w:sz="6" w:space="0" w:color="auto"/>
            </w:tcBorders>
            <w:vAlign w:val="bottom"/>
          </w:tcPr>
          <w:p w14:paraId="2CACF0A5"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0198BD7E" w14:textId="77777777" w:rsidR="00842A1F" w:rsidRPr="00354C4F" w:rsidRDefault="00842A1F" w:rsidP="00354C4F">
            <w:pPr>
              <w:tabs>
                <w:tab w:val="decimal" w:pos="113"/>
              </w:tabs>
              <w:spacing w:line="220" w:lineRule="exact"/>
              <w:rPr>
                <w:sz w:val="20"/>
                <w:szCs w:val="22"/>
                <w:u w:val="single"/>
              </w:rPr>
            </w:pPr>
          </w:p>
        </w:tc>
        <w:tc>
          <w:tcPr>
            <w:tcW w:w="997" w:type="dxa"/>
            <w:tcBorders>
              <w:bottom w:val="single" w:sz="6" w:space="0" w:color="auto"/>
            </w:tcBorders>
            <w:vAlign w:val="bottom"/>
          </w:tcPr>
          <w:p w14:paraId="5BAA2C31" w14:textId="77777777" w:rsidR="00842A1F" w:rsidRPr="00354C4F" w:rsidRDefault="00842A1F" w:rsidP="00354C4F">
            <w:pPr>
              <w:tabs>
                <w:tab w:val="decimal" w:pos="113"/>
              </w:tabs>
              <w:spacing w:line="220" w:lineRule="exact"/>
              <w:rPr>
                <w:sz w:val="20"/>
                <w:szCs w:val="22"/>
                <w:u w:val="single"/>
              </w:rPr>
            </w:pPr>
          </w:p>
        </w:tc>
      </w:tr>
      <w:tr w:rsidR="00842A1F" w:rsidRPr="00354C4F" w14:paraId="0817F9E1" w14:textId="77777777" w:rsidTr="00432402">
        <w:tc>
          <w:tcPr>
            <w:tcW w:w="5216" w:type="dxa"/>
            <w:vAlign w:val="bottom"/>
          </w:tcPr>
          <w:p w14:paraId="5FEB08F0" w14:textId="77777777" w:rsidR="00842A1F" w:rsidRPr="00354C4F" w:rsidRDefault="00842A1F" w:rsidP="00354C4F">
            <w:pPr>
              <w:tabs>
                <w:tab w:val="left" w:pos="227"/>
                <w:tab w:val="left" w:pos="397"/>
                <w:tab w:val="left" w:pos="567"/>
              </w:tabs>
              <w:spacing w:line="220" w:lineRule="exact"/>
              <w:ind w:left="57"/>
              <w:jc w:val="left"/>
              <w:rPr>
                <w:b/>
                <w:sz w:val="20"/>
                <w:szCs w:val="22"/>
                <w:u w:val="single"/>
                <w:rtl/>
              </w:rPr>
            </w:pPr>
          </w:p>
        </w:tc>
        <w:tc>
          <w:tcPr>
            <w:tcW w:w="126" w:type="dxa"/>
            <w:vAlign w:val="bottom"/>
          </w:tcPr>
          <w:p w14:paraId="56C2BE32"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08076A4C"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1F8588D4"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tcBorders>
              <w:top w:val="single" w:sz="6" w:space="0" w:color="auto"/>
            </w:tcBorders>
            <w:vAlign w:val="bottom"/>
          </w:tcPr>
          <w:p w14:paraId="60DEEEBA"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63793ADF" w14:textId="77777777" w:rsidR="00842A1F" w:rsidRPr="00354C4F" w:rsidRDefault="00842A1F" w:rsidP="00354C4F">
            <w:pPr>
              <w:tabs>
                <w:tab w:val="decimal" w:pos="113"/>
              </w:tabs>
              <w:spacing w:line="220" w:lineRule="exact"/>
              <w:rPr>
                <w:sz w:val="20"/>
                <w:szCs w:val="22"/>
                <w:u w:val="single"/>
              </w:rPr>
            </w:pPr>
          </w:p>
        </w:tc>
        <w:tc>
          <w:tcPr>
            <w:tcW w:w="1010" w:type="dxa"/>
            <w:tcBorders>
              <w:top w:val="single" w:sz="6" w:space="0" w:color="auto"/>
            </w:tcBorders>
            <w:vAlign w:val="bottom"/>
          </w:tcPr>
          <w:p w14:paraId="3CD46D08"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3C679496" w14:textId="77777777" w:rsidR="00842A1F" w:rsidRPr="00354C4F" w:rsidRDefault="00842A1F" w:rsidP="00354C4F">
            <w:pPr>
              <w:tabs>
                <w:tab w:val="decimal" w:pos="113"/>
              </w:tabs>
              <w:spacing w:line="220" w:lineRule="exact"/>
              <w:rPr>
                <w:sz w:val="20"/>
                <w:szCs w:val="22"/>
                <w:u w:val="single"/>
              </w:rPr>
            </w:pPr>
          </w:p>
        </w:tc>
        <w:tc>
          <w:tcPr>
            <w:tcW w:w="997" w:type="dxa"/>
            <w:tcBorders>
              <w:top w:val="single" w:sz="6" w:space="0" w:color="auto"/>
            </w:tcBorders>
            <w:vAlign w:val="bottom"/>
          </w:tcPr>
          <w:p w14:paraId="6CBC1FAC" w14:textId="77777777" w:rsidR="00842A1F" w:rsidRPr="00354C4F" w:rsidRDefault="00842A1F" w:rsidP="00354C4F">
            <w:pPr>
              <w:tabs>
                <w:tab w:val="decimal" w:pos="113"/>
              </w:tabs>
              <w:spacing w:line="220" w:lineRule="exact"/>
              <w:rPr>
                <w:sz w:val="20"/>
                <w:szCs w:val="22"/>
                <w:u w:val="single"/>
              </w:rPr>
            </w:pPr>
          </w:p>
        </w:tc>
      </w:tr>
      <w:tr w:rsidR="00842A1F" w:rsidRPr="00354C4F" w14:paraId="477FCF19" w14:textId="77777777" w:rsidTr="00432402">
        <w:tc>
          <w:tcPr>
            <w:tcW w:w="5216" w:type="dxa"/>
            <w:vAlign w:val="bottom"/>
          </w:tcPr>
          <w:p w14:paraId="1AD9F1E6" w14:textId="77777777" w:rsidR="00842A1F" w:rsidRPr="00354C4F" w:rsidRDefault="00842A1F" w:rsidP="00354C4F">
            <w:pPr>
              <w:tabs>
                <w:tab w:val="left" w:pos="227"/>
                <w:tab w:val="left" w:pos="397"/>
                <w:tab w:val="left" w:pos="567"/>
              </w:tabs>
              <w:spacing w:line="220" w:lineRule="exact"/>
              <w:ind w:left="57"/>
              <w:jc w:val="left"/>
              <w:rPr>
                <w:b/>
                <w:sz w:val="20"/>
                <w:szCs w:val="22"/>
                <w:u w:val="single"/>
                <w:rtl/>
              </w:rPr>
            </w:pPr>
            <w:r w:rsidRPr="00354C4F">
              <w:rPr>
                <w:b/>
                <w:sz w:val="20"/>
                <w:szCs w:val="22"/>
                <w:u w:val="single"/>
                <w:rtl/>
              </w:rPr>
              <w:t>הוצאות</w:t>
            </w:r>
          </w:p>
        </w:tc>
        <w:tc>
          <w:tcPr>
            <w:tcW w:w="126" w:type="dxa"/>
            <w:vAlign w:val="bottom"/>
          </w:tcPr>
          <w:p w14:paraId="3621D122"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4A60D141"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7F488486"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1C1107B0"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546099EB"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18FDA1F1"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553A5EA9"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3B4E5781" w14:textId="77777777" w:rsidR="00842A1F" w:rsidRPr="00354C4F" w:rsidRDefault="00842A1F" w:rsidP="00354C4F">
            <w:pPr>
              <w:tabs>
                <w:tab w:val="decimal" w:pos="113"/>
              </w:tabs>
              <w:spacing w:line="220" w:lineRule="exact"/>
              <w:rPr>
                <w:sz w:val="20"/>
                <w:szCs w:val="22"/>
                <w:u w:val="single"/>
              </w:rPr>
            </w:pPr>
          </w:p>
        </w:tc>
      </w:tr>
      <w:tr w:rsidR="00842A1F" w:rsidRPr="00354C4F" w14:paraId="71D6CA0D" w14:textId="77777777" w:rsidTr="00432402">
        <w:tc>
          <w:tcPr>
            <w:tcW w:w="5216" w:type="dxa"/>
            <w:vAlign w:val="bottom"/>
          </w:tcPr>
          <w:p w14:paraId="0D38C6C1" w14:textId="77777777" w:rsidR="00842A1F" w:rsidRPr="00354C4F" w:rsidRDefault="00842A1F" w:rsidP="00354C4F">
            <w:pPr>
              <w:tabs>
                <w:tab w:val="left" w:pos="227"/>
                <w:tab w:val="left" w:pos="397"/>
                <w:tab w:val="left" w:pos="567"/>
              </w:tabs>
              <w:spacing w:line="220" w:lineRule="exact"/>
              <w:ind w:left="57"/>
              <w:jc w:val="left"/>
              <w:rPr>
                <w:b/>
                <w:sz w:val="20"/>
                <w:szCs w:val="22"/>
                <w:rtl/>
              </w:rPr>
            </w:pPr>
          </w:p>
        </w:tc>
        <w:tc>
          <w:tcPr>
            <w:tcW w:w="126" w:type="dxa"/>
            <w:vAlign w:val="bottom"/>
          </w:tcPr>
          <w:p w14:paraId="562D9754"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2E135AB7"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378BF938"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0FE4B1EA"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538A05F2"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7112E7A2"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7D4D2011"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12D433E0" w14:textId="77777777" w:rsidR="00842A1F" w:rsidRPr="00354C4F" w:rsidRDefault="00842A1F" w:rsidP="00354C4F">
            <w:pPr>
              <w:tabs>
                <w:tab w:val="decimal" w:pos="113"/>
              </w:tabs>
              <w:spacing w:line="220" w:lineRule="exact"/>
              <w:rPr>
                <w:sz w:val="20"/>
                <w:szCs w:val="22"/>
                <w:u w:val="single"/>
              </w:rPr>
            </w:pPr>
          </w:p>
        </w:tc>
      </w:tr>
      <w:tr w:rsidR="00842A1F" w:rsidRPr="00354C4F" w14:paraId="31231C7B" w14:textId="77777777" w:rsidTr="00432402">
        <w:tc>
          <w:tcPr>
            <w:tcW w:w="5216" w:type="dxa"/>
            <w:vAlign w:val="bottom"/>
          </w:tcPr>
          <w:p w14:paraId="58123EF8"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b/>
                <w:sz w:val="20"/>
                <w:szCs w:val="22"/>
                <w:rtl/>
              </w:rPr>
              <w:t xml:space="preserve">עלות </w:t>
            </w:r>
            <w:r w:rsidRPr="00354C4F">
              <w:rPr>
                <w:rFonts w:hint="cs"/>
                <w:b/>
                <w:sz w:val="20"/>
                <w:szCs w:val="22"/>
                <w:rtl/>
              </w:rPr>
              <w:t>המכירות</w:t>
            </w:r>
          </w:p>
        </w:tc>
        <w:tc>
          <w:tcPr>
            <w:tcW w:w="126" w:type="dxa"/>
            <w:vAlign w:val="bottom"/>
          </w:tcPr>
          <w:p w14:paraId="4F069FD0"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4C2DC1BC"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126E149A"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2419207A"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72FFBB90"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57CB7BF2"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345EDDD6"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36713C4D" w14:textId="77777777" w:rsidR="00842A1F" w:rsidRPr="00354C4F" w:rsidRDefault="00842A1F" w:rsidP="00354C4F">
            <w:pPr>
              <w:tabs>
                <w:tab w:val="decimal" w:pos="113"/>
              </w:tabs>
              <w:spacing w:line="220" w:lineRule="exact"/>
              <w:rPr>
                <w:sz w:val="20"/>
                <w:szCs w:val="22"/>
                <w:u w:val="single"/>
              </w:rPr>
            </w:pPr>
          </w:p>
        </w:tc>
      </w:tr>
      <w:tr w:rsidR="00842A1F" w:rsidRPr="00354C4F" w14:paraId="725E23DF" w14:textId="77777777" w:rsidTr="00432402">
        <w:tc>
          <w:tcPr>
            <w:tcW w:w="5216" w:type="dxa"/>
            <w:vAlign w:val="bottom"/>
          </w:tcPr>
          <w:p w14:paraId="2B08719A"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עלות המכירות לחברות מוחזקות</w:t>
            </w:r>
          </w:p>
        </w:tc>
        <w:tc>
          <w:tcPr>
            <w:tcW w:w="126" w:type="dxa"/>
            <w:vAlign w:val="bottom"/>
          </w:tcPr>
          <w:p w14:paraId="7DFAEF64"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1EBED65A"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1A31FA76"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0A624A73"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77CEDF7D"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5660A3B6"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54756D22"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37E8A065" w14:textId="77777777" w:rsidR="00842A1F" w:rsidRPr="00354C4F" w:rsidRDefault="00842A1F" w:rsidP="00354C4F">
            <w:pPr>
              <w:tabs>
                <w:tab w:val="decimal" w:pos="113"/>
              </w:tabs>
              <w:spacing w:line="220" w:lineRule="exact"/>
              <w:rPr>
                <w:sz w:val="20"/>
                <w:szCs w:val="22"/>
                <w:u w:val="single"/>
              </w:rPr>
            </w:pPr>
          </w:p>
        </w:tc>
      </w:tr>
      <w:tr w:rsidR="00842A1F" w:rsidRPr="00354C4F" w14:paraId="4806797F" w14:textId="5527A036" w:rsidTr="00432402">
        <w:tc>
          <w:tcPr>
            <w:tcW w:w="5216" w:type="dxa"/>
            <w:vAlign w:val="bottom"/>
          </w:tcPr>
          <w:p w14:paraId="20931268" w14:textId="721CA654"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עלות ביצוע חוזי הקמה</w:t>
            </w:r>
          </w:p>
        </w:tc>
        <w:tc>
          <w:tcPr>
            <w:tcW w:w="126" w:type="dxa"/>
            <w:vAlign w:val="bottom"/>
          </w:tcPr>
          <w:p w14:paraId="4535E4F1" w14:textId="5025D355"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3F9CBE21" w14:textId="56295698"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7B36C3E3" w14:textId="0AEBE295"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7F05DBBD" w14:textId="16602E0C" w:rsidR="00842A1F" w:rsidRPr="00354C4F" w:rsidRDefault="00842A1F" w:rsidP="00354C4F">
            <w:pPr>
              <w:tabs>
                <w:tab w:val="decimal" w:pos="113"/>
              </w:tabs>
              <w:spacing w:line="220" w:lineRule="exact"/>
              <w:rPr>
                <w:sz w:val="20"/>
                <w:szCs w:val="22"/>
                <w:u w:val="single"/>
              </w:rPr>
            </w:pPr>
          </w:p>
        </w:tc>
        <w:tc>
          <w:tcPr>
            <w:tcW w:w="113" w:type="dxa"/>
            <w:vAlign w:val="bottom"/>
          </w:tcPr>
          <w:p w14:paraId="1ECBE0AA" w14:textId="02D33384" w:rsidR="00842A1F" w:rsidRPr="00354C4F" w:rsidRDefault="00842A1F" w:rsidP="00354C4F">
            <w:pPr>
              <w:tabs>
                <w:tab w:val="decimal" w:pos="113"/>
              </w:tabs>
              <w:spacing w:line="220" w:lineRule="exact"/>
              <w:rPr>
                <w:sz w:val="20"/>
                <w:szCs w:val="22"/>
                <w:u w:val="single"/>
              </w:rPr>
            </w:pPr>
          </w:p>
        </w:tc>
        <w:tc>
          <w:tcPr>
            <w:tcW w:w="1010" w:type="dxa"/>
            <w:vAlign w:val="bottom"/>
          </w:tcPr>
          <w:p w14:paraId="0E76AF1B" w14:textId="7B6C086B" w:rsidR="00842A1F" w:rsidRPr="00354C4F" w:rsidRDefault="00842A1F" w:rsidP="00354C4F">
            <w:pPr>
              <w:tabs>
                <w:tab w:val="decimal" w:pos="113"/>
              </w:tabs>
              <w:spacing w:line="220" w:lineRule="exact"/>
              <w:rPr>
                <w:sz w:val="20"/>
                <w:szCs w:val="22"/>
                <w:u w:val="single"/>
              </w:rPr>
            </w:pPr>
          </w:p>
        </w:tc>
        <w:tc>
          <w:tcPr>
            <w:tcW w:w="113" w:type="dxa"/>
            <w:vAlign w:val="bottom"/>
          </w:tcPr>
          <w:p w14:paraId="7A284E03" w14:textId="7A8BFD49" w:rsidR="00842A1F" w:rsidRPr="00354C4F" w:rsidRDefault="00842A1F" w:rsidP="00354C4F">
            <w:pPr>
              <w:tabs>
                <w:tab w:val="decimal" w:pos="113"/>
              </w:tabs>
              <w:spacing w:line="220" w:lineRule="exact"/>
              <w:rPr>
                <w:sz w:val="20"/>
                <w:szCs w:val="22"/>
                <w:u w:val="single"/>
              </w:rPr>
            </w:pPr>
          </w:p>
        </w:tc>
        <w:tc>
          <w:tcPr>
            <w:tcW w:w="997" w:type="dxa"/>
            <w:vAlign w:val="bottom"/>
          </w:tcPr>
          <w:p w14:paraId="7745B38F" w14:textId="6780D992" w:rsidR="00842A1F" w:rsidRPr="00354C4F" w:rsidRDefault="00842A1F" w:rsidP="00354C4F">
            <w:pPr>
              <w:tabs>
                <w:tab w:val="decimal" w:pos="113"/>
              </w:tabs>
              <w:spacing w:line="220" w:lineRule="exact"/>
              <w:rPr>
                <w:sz w:val="20"/>
                <w:szCs w:val="22"/>
                <w:u w:val="single"/>
              </w:rPr>
            </w:pPr>
          </w:p>
        </w:tc>
      </w:tr>
      <w:tr w:rsidR="00842A1F" w:rsidRPr="00354C4F" w14:paraId="04C42B0A" w14:textId="77777777" w:rsidTr="00432402">
        <w:tc>
          <w:tcPr>
            <w:tcW w:w="5216" w:type="dxa"/>
            <w:vAlign w:val="bottom"/>
          </w:tcPr>
          <w:p w14:paraId="3B6FE36A"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עלות מתן שירותים</w:t>
            </w:r>
          </w:p>
        </w:tc>
        <w:tc>
          <w:tcPr>
            <w:tcW w:w="126" w:type="dxa"/>
            <w:vAlign w:val="bottom"/>
          </w:tcPr>
          <w:p w14:paraId="4E743106"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5A899303"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6AD9C024"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3EAD0E0E"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1000F4FF"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0FC3A02C"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5EE4810A"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7F373A4A" w14:textId="77777777" w:rsidR="00842A1F" w:rsidRPr="00354C4F" w:rsidRDefault="00842A1F" w:rsidP="00354C4F">
            <w:pPr>
              <w:tabs>
                <w:tab w:val="decimal" w:pos="113"/>
              </w:tabs>
              <w:spacing w:line="220" w:lineRule="exact"/>
              <w:rPr>
                <w:sz w:val="20"/>
                <w:szCs w:val="22"/>
                <w:u w:val="single"/>
              </w:rPr>
            </w:pPr>
          </w:p>
        </w:tc>
      </w:tr>
      <w:tr w:rsidR="00842A1F" w:rsidRPr="00354C4F" w14:paraId="42409D3D" w14:textId="77777777" w:rsidTr="00432402">
        <w:tc>
          <w:tcPr>
            <w:tcW w:w="5216" w:type="dxa"/>
            <w:vAlign w:val="bottom"/>
          </w:tcPr>
          <w:p w14:paraId="74B3BF60"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עלות מתן שירותים לחברות מוחזקות</w:t>
            </w:r>
          </w:p>
        </w:tc>
        <w:tc>
          <w:tcPr>
            <w:tcW w:w="126" w:type="dxa"/>
            <w:vAlign w:val="bottom"/>
          </w:tcPr>
          <w:p w14:paraId="2EC1AE2D"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5743C831"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r w:rsidRPr="00354C4F">
              <w:rPr>
                <w:rFonts w:hint="cs"/>
                <w:sz w:val="20"/>
                <w:szCs w:val="22"/>
                <w:rtl/>
              </w:rPr>
              <w:t>ז2</w:t>
            </w:r>
          </w:p>
        </w:tc>
        <w:tc>
          <w:tcPr>
            <w:tcW w:w="155" w:type="dxa"/>
            <w:vAlign w:val="bottom"/>
          </w:tcPr>
          <w:p w14:paraId="5E63E374"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3919C94F"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2D4CB251"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7261A65D"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27382EEE"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316D1EBA" w14:textId="77777777" w:rsidR="00842A1F" w:rsidRPr="00354C4F" w:rsidRDefault="00842A1F" w:rsidP="00354C4F">
            <w:pPr>
              <w:tabs>
                <w:tab w:val="decimal" w:pos="113"/>
              </w:tabs>
              <w:spacing w:line="220" w:lineRule="exact"/>
              <w:rPr>
                <w:sz w:val="20"/>
                <w:szCs w:val="22"/>
                <w:u w:val="single"/>
              </w:rPr>
            </w:pPr>
          </w:p>
        </w:tc>
      </w:tr>
      <w:tr w:rsidR="00842A1F" w:rsidRPr="00354C4F" w14:paraId="2EE96A5F" w14:textId="77777777" w:rsidTr="00432402">
        <w:tc>
          <w:tcPr>
            <w:tcW w:w="5216" w:type="dxa"/>
            <w:vAlign w:val="bottom"/>
          </w:tcPr>
          <w:p w14:paraId="43DCF491"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 xml:space="preserve">עלות אחזקת נכסים מושכרים </w:t>
            </w:r>
          </w:p>
        </w:tc>
        <w:tc>
          <w:tcPr>
            <w:tcW w:w="126" w:type="dxa"/>
            <w:vAlign w:val="bottom"/>
          </w:tcPr>
          <w:p w14:paraId="0E9F3C7D"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0DE04AC6"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70A14CB8"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770910EC"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31DB2519"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3F2AF132"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6D73DF15"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11421341" w14:textId="77777777" w:rsidR="00842A1F" w:rsidRPr="00354C4F" w:rsidRDefault="00842A1F" w:rsidP="00354C4F">
            <w:pPr>
              <w:tabs>
                <w:tab w:val="decimal" w:pos="113"/>
              </w:tabs>
              <w:spacing w:line="220" w:lineRule="exact"/>
              <w:rPr>
                <w:sz w:val="20"/>
                <w:szCs w:val="22"/>
                <w:u w:val="single"/>
              </w:rPr>
            </w:pPr>
          </w:p>
        </w:tc>
      </w:tr>
      <w:tr w:rsidR="00842A1F" w:rsidRPr="00354C4F" w14:paraId="3491F6B7" w14:textId="77777777" w:rsidTr="00432402">
        <w:tc>
          <w:tcPr>
            <w:tcW w:w="5216" w:type="dxa"/>
            <w:vAlign w:val="bottom"/>
          </w:tcPr>
          <w:p w14:paraId="4BA29C79"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b/>
                <w:sz w:val="20"/>
                <w:szCs w:val="22"/>
                <w:rtl/>
              </w:rPr>
              <w:t>הוצאות מכירה ושיווק</w:t>
            </w:r>
          </w:p>
        </w:tc>
        <w:tc>
          <w:tcPr>
            <w:tcW w:w="126" w:type="dxa"/>
            <w:vAlign w:val="bottom"/>
          </w:tcPr>
          <w:p w14:paraId="38599F41"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613F5D86"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56F3C082"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602D2B78"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3FE9782E"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7AB45187"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72A8998E"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4917E3FB" w14:textId="77777777" w:rsidR="00842A1F" w:rsidRPr="00354C4F" w:rsidRDefault="00842A1F" w:rsidP="00354C4F">
            <w:pPr>
              <w:tabs>
                <w:tab w:val="decimal" w:pos="113"/>
              </w:tabs>
              <w:spacing w:line="220" w:lineRule="exact"/>
              <w:rPr>
                <w:sz w:val="20"/>
                <w:szCs w:val="22"/>
                <w:u w:val="single"/>
              </w:rPr>
            </w:pPr>
          </w:p>
        </w:tc>
      </w:tr>
      <w:tr w:rsidR="00842A1F" w:rsidRPr="00354C4F" w14:paraId="5241F202" w14:textId="77777777" w:rsidTr="00432402">
        <w:tc>
          <w:tcPr>
            <w:tcW w:w="5216" w:type="dxa"/>
            <w:vAlign w:val="bottom"/>
          </w:tcPr>
          <w:p w14:paraId="5EB29ED9"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b/>
                <w:sz w:val="20"/>
                <w:szCs w:val="22"/>
                <w:rtl/>
              </w:rPr>
              <w:t>הוצאות הנהלה וכלליות</w:t>
            </w:r>
          </w:p>
        </w:tc>
        <w:tc>
          <w:tcPr>
            <w:tcW w:w="126" w:type="dxa"/>
            <w:vAlign w:val="bottom"/>
          </w:tcPr>
          <w:p w14:paraId="0584D8E8"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5481E93D"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16DDA267"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4FAC09B5"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15FD38C0"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2E76E8FB"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22D4A6BF"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530DC4C1" w14:textId="77777777" w:rsidR="00842A1F" w:rsidRPr="00354C4F" w:rsidRDefault="00842A1F" w:rsidP="00354C4F">
            <w:pPr>
              <w:tabs>
                <w:tab w:val="decimal" w:pos="113"/>
              </w:tabs>
              <w:spacing w:line="220" w:lineRule="exact"/>
              <w:rPr>
                <w:sz w:val="20"/>
                <w:szCs w:val="22"/>
                <w:u w:val="single"/>
              </w:rPr>
            </w:pPr>
          </w:p>
        </w:tc>
      </w:tr>
      <w:tr w:rsidR="00842A1F" w:rsidRPr="00354C4F" w14:paraId="53957122" w14:textId="77777777" w:rsidTr="00432402">
        <w:tc>
          <w:tcPr>
            <w:tcW w:w="5216" w:type="dxa"/>
            <w:vAlign w:val="bottom"/>
          </w:tcPr>
          <w:p w14:paraId="46EE2505"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הוצאות מחקר ופיתוח</w:t>
            </w:r>
          </w:p>
        </w:tc>
        <w:tc>
          <w:tcPr>
            <w:tcW w:w="126" w:type="dxa"/>
            <w:vAlign w:val="bottom"/>
          </w:tcPr>
          <w:p w14:paraId="390F190B"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134087E0"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2DA95DCA"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557FD7D0"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248720B4"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6EFE6092"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2FCBB04F"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34379680" w14:textId="77777777" w:rsidR="00842A1F" w:rsidRPr="00354C4F" w:rsidRDefault="00842A1F" w:rsidP="00354C4F">
            <w:pPr>
              <w:tabs>
                <w:tab w:val="decimal" w:pos="113"/>
              </w:tabs>
              <w:spacing w:line="220" w:lineRule="exact"/>
              <w:rPr>
                <w:sz w:val="20"/>
                <w:szCs w:val="22"/>
                <w:u w:val="single"/>
              </w:rPr>
            </w:pPr>
          </w:p>
        </w:tc>
      </w:tr>
      <w:tr w:rsidR="00842A1F" w:rsidRPr="00354C4F" w14:paraId="326094DC" w14:textId="77777777" w:rsidTr="00432402">
        <w:tc>
          <w:tcPr>
            <w:tcW w:w="5216" w:type="dxa"/>
            <w:vAlign w:val="bottom"/>
          </w:tcPr>
          <w:p w14:paraId="27220DE1"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b/>
                <w:sz w:val="20"/>
                <w:szCs w:val="22"/>
                <w:rtl/>
              </w:rPr>
              <w:t>הוצאות אחרות</w:t>
            </w:r>
          </w:p>
        </w:tc>
        <w:tc>
          <w:tcPr>
            <w:tcW w:w="126" w:type="dxa"/>
            <w:vAlign w:val="bottom"/>
          </w:tcPr>
          <w:p w14:paraId="607B3320"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716529EA"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5105E74C"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6A874106"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61D66B07"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79D4E24D"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76FAA05A"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07E68A9E" w14:textId="77777777" w:rsidR="00842A1F" w:rsidRPr="00354C4F" w:rsidRDefault="00842A1F" w:rsidP="00354C4F">
            <w:pPr>
              <w:tabs>
                <w:tab w:val="decimal" w:pos="113"/>
              </w:tabs>
              <w:spacing w:line="220" w:lineRule="exact"/>
              <w:rPr>
                <w:sz w:val="20"/>
                <w:szCs w:val="22"/>
                <w:u w:val="single"/>
              </w:rPr>
            </w:pPr>
          </w:p>
        </w:tc>
      </w:tr>
      <w:tr w:rsidR="00842A1F" w:rsidRPr="00354C4F" w14:paraId="3799EA0F" w14:textId="77777777" w:rsidTr="00432402">
        <w:tc>
          <w:tcPr>
            <w:tcW w:w="5216" w:type="dxa"/>
            <w:vAlign w:val="bottom"/>
          </w:tcPr>
          <w:p w14:paraId="3E3B7E02"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הוצאות מימון</w:t>
            </w:r>
          </w:p>
        </w:tc>
        <w:tc>
          <w:tcPr>
            <w:tcW w:w="126" w:type="dxa"/>
            <w:vAlign w:val="bottom"/>
          </w:tcPr>
          <w:p w14:paraId="0B5DF483"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2E79FAA4"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18913022"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14F057EE"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6369F530"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72F02753"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022182C8"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5AA2EE39" w14:textId="77777777" w:rsidR="00842A1F" w:rsidRPr="00354C4F" w:rsidRDefault="00842A1F" w:rsidP="00354C4F">
            <w:pPr>
              <w:tabs>
                <w:tab w:val="decimal" w:pos="113"/>
              </w:tabs>
              <w:spacing w:line="220" w:lineRule="exact"/>
              <w:rPr>
                <w:sz w:val="20"/>
                <w:szCs w:val="22"/>
                <w:u w:val="single"/>
              </w:rPr>
            </w:pPr>
          </w:p>
        </w:tc>
      </w:tr>
      <w:tr w:rsidR="00842A1F" w:rsidRPr="00354C4F" w14:paraId="3F6C007B" w14:textId="77777777" w:rsidTr="00432402">
        <w:tc>
          <w:tcPr>
            <w:tcW w:w="5216" w:type="dxa"/>
            <w:vAlign w:val="bottom"/>
          </w:tcPr>
          <w:p w14:paraId="26B51AC4"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 xml:space="preserve">הוצאות מימון בגין הלוואות מחברות מוחזקות </w:t>
            </w:r>
          </w:p>
        </w:tc>
        <w:tc>
          <w:tcPr>
            <w:tcW w:w="126" w:type="dxa"/>
            <w:vAlign w:val="bottom"/>
          </w:tcPr>
          <w:p w14:paraId="0CD09877"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3975B6BE"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r w:rsidRPr="00354C4F">
              <w:rPr>
                <w:rFonts w:hint="cs"/>
                <w:sz w:val="20"/>
                <w:szCs w:val="22"/>
                <w:rtl/>
              </w:rPr>
              <w:t>ז3</w:t>
            </w:r>
          </w:p>
        </w:tc>
        <w:tc>
          <w:tcPr>
            <w:tcW w:w="155" w:type="dxa"/>
            <w:vAlign w:val="bottom"/>
          </w:tcPr>
          <w:p w14:paraId="73F062A0"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68047887"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0E90BC2C"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618F9164"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5BC98603"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5D271561" w14:textId="77777777" w:rsidR="00842A1F" w:rsidRPr="00354C4F" w:rsidRDefault="00842A1F" w:rsidP="00354C4F">
            <w:pPr>
              <w:tabs>
                <w:tab w:val="decimal" w:pos="113"/>
              </w:tabs>
              <w:spacing w:line="220" w:lineRule="exact"/>
              <w:rPr>
                <w:sz w:val="20"/>
                <w:szCs w:val="22"/>
                <w:u w:val="single"/>
              </w:rPr>
            </w:pPr>
          </w:p>
        </w:tc>
      </w:tr>
      <w:tr w:rsidR="00842A1F" w:rsidRPr="00354C4F" w14:paraId="71675134" w14:textId="77777777" w:rsidTr="00432402">
        <w:tc>
          <w:tcPr>
            <w:tcW w:w="5216" w:type="dxa"/>
            <w:vAlign w:val="bottom"/>
          </w:tcPr>
          <w:p w14:paraId="425919B8" w14:textId="7F379F0E"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ירידת ערך של לקוחות, חייבים ויתרות חובה, נכסי</w:t>
            </w:r>
            <w:r w:rsidR="00C0283B">
              <w:rPr>
                <w:rFonts w:hint="cs"/>
                <w:b/>
                <w:sz w:val="20"/>
                <w:szCs w:val="22"/>
                <w:rtl/>
              </w:rPr>
              <w:t>ם בגין</w:t>
            </w:r>
            <w:r w:rsidRPr="00354C4F">
              <w:rPr>
                <w:rFonts w:hint="cs"/>
                <w:b/>
                <w:sz w:val="20"/>
                <w:szCs w:val="22"/>
                <w:rtl/>
              </w:rPr>
              <w:t xml:space="preserve"> חוז</w:t>
            </w:r>
            <w:r w:rsidR="00C0283B">
              <w:rPr>
                <w:rFonts w:hint="cs"/>
                <w:b/>
                <w:sz w:val="20"/>
                <w:szCs w:val="22"/>
                <w:rtl/>
              </w:rPr>
              <w:t>ים עם לקוחות</w:t>
            </w:r>
            <w:r w:rsidRPr="00354C4F">
              <w:rPr>
                <w:rFonts w:hint="cs"/>
                <w:b/>
                <w:sz w:val="20"/>
                <w:szCs w:val="22"/>
                <w:rtl/>
              </w:rPr>
              <w:t xml:space="preserve"> והשקעות במכשירי חוב</w:t>
            </w:r>
          </w:p>
        </w:tc>
        <w:tc>
          <w:tcPr>
            <w:tcW w:w="126" w:type="dxa"/>
            <w:vAlign w:val="bottom"/>
          </w:tcPr>
          <w:p w14:paraId="6F3C7372"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7D25C0D1"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tl/>
              </w:rPr>
            </w:pPr>
          </w:p>
        </w:tc>
        <w:tc>
          <w:tcPr>
            <w:tcW w:w="155" w:type="dxa"/>
            <w:vAlign w:val="bottom"/>
          </w:tcPr>
          <w:p w14:paraId="2C62FB0D"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6C45F591"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52EA9F54"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0DEF49D6"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2FF054EF"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31F72586" w14:textId="77777777" w:rsidR="00842A1F" w:rsidRPr="00354C4F" w:rsidRDefault="00842A1F" w:rsidP="00354C4F">
            <w:pPr>
              <w:tabs>
                <w:tab w:val="decimal" w:pos="113"/>
              </w:tabs>
              <w:spacing w:line="220" w:lineRule="exact"/>
              <w:rPr>
                <w:sz w:val="20"/>
                <w:szCs w:val="22"/>
                <w:u w:val="single"/>
              </w:rPr>
            </w:pPr>
          </w:p>
        </w:tc>
      </w:tr>
      <w:tr w:rsidR="00842A1F" w:rsidRPr="00354C4F" w14:paraId="460F42BF" w14:textId="77777777" w:rsidTr="00432402">
        <w:tc>
          <w:tcPr>
            <w:tcW w:w="5216" w:type="dxa"/>
            <w:vAlign w:val="bottom"/>
          </w:tcPr>
          <w:p w14:paraId="2D5B4B26"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עלות בגין עמלות</w:t>
            </w:r>
          </w:p>
        </w:tc>
        <w:tc>
          <w:tcPr>
            <w:tcW w:w="126" w:type="dxa"/>
            <w:vAlign w:val="bottom"/>
          </w:tcPr>
          <w:p w14:paraId="225EA9D4"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24A5E643"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0B7F4D51"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tcBorders>
              <w:bottom w:val="single" w:sz="6" w:space="0" w:color="auto"/>
            </w:tcBorders>
            <w:vAlign w:val="bottom"/>
          </w:tcPr>
          <w:p w14:paraId="2DC5E003"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1B2FA6CA" w14:textId="77777777" w:rsidR="00842A1F" w:rsidRPr="00354C4F" w:rsidRDefault="00842A1F" w:rsidP="00354C4F">
            <w:pPr>
              <w:tabs>
                <w:tab w:val="decimal" w:pos="113"/>
              </w:tabs>
              <w:spacing w:line="220" w:lineRule="exact"/>
              <w:rPr>
                <w:sz w:val="20"/>
                <w:szCs w:val="22"/>
                <w:u w:val="single"/>
              </w:rPr>
            </w:pPr>
          </w:p>
        </w:tc>
        <w:tc>
          <w:tcPr>
            <w:tcW w:w="1010" w:type="dxa"/>
            <w:tcBorders>
              <w:bottom w:val="single" w:sz="6" w:space="0" w:color="auto"/>
            </w:tcBorders>
            <w:vAlign w:val="bottom"/>
          </w:tcPr>
          <w:p w14:paraId="0E1E42BE"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39F31EB5" w14:textId="77777777" w:rsidR="00842A1F" w:rsidRPr="00354C4F" w:rsidRDefault="00842A1F" w:rsidP="00354C4F">
            <w:pPr>
              <w:tabs>
                <w:tab w:val="decimal" w:pos="113"/>
              </w:tabs>
              <w:spacing w:line="220" w:lineRule="exact"/>
              <w:rPr>
                <w:sz w:val="20"/>
                <w:szCs w:val="22"/>
                <w:u w:val="single"/>
              </w:rPr>
            </w:pPr>
          </w:p>
        </w:tc>
        <w:tc>
          <w:tcPr>
            <w:tcW w:w="997" w:type="dxa"/>
            <w:tcBorders>
              <w:bottom w:val="single" w:sz="6" w:space="0" w:color="auto"/>
            </w:tcBorders>
            <w:vAlign w:val="bottom"/>
          </w:tcPr>
          <w:p w14:paraId="3EEDDB9F" w14:textId="77777777" w:rsidR="00842A1F" w:rsidRPr="00354C4F" w:rsidRDefault="00842A1F" w:rsidP="00354C4F">
            <w:pPr>
              <w:tabs>
                <w:tab w:val="decimal" w:pos="113"/>
              </w:tabs>
              <w:spacing w:line="220" w:lineRule="exact"/>
              <w:rPr>
                <w:sz w:val="20"/>
                <w:szCs w:val="22"/>
                <w:u w:val="single"/>
              </w:rPr>
            </w:pPr>
          </w:p>
        </w:tc>
      </w:tr>
      <w:tr w:rsidR="00842A1F" w:rsidRPr="00354C4F" w14:paraId="2F4BD681" w14:textId="77777777" w:rsidTr="00432402">
        <w:tc>
          <w:tcPr>
            <w:tcW w:w="5216" w:type="dxa"/>
            <w:vAlign w:val="bottom"/>
          </w:tcPr>
          <w:p w14:paraId="52806703" w14:textId="77777777" w:rsidR="00842A1F" w:rsidRPr="00354C4F" w:rsidRDefault="00842A1F" w:rsidP="00354C4F">
            <w:pPr>
              <w:tabs>
                <w:tab w:val="left" w:pos="227"/>
                <w:tab w:val="left" w:pos="397"/>
                <w:tab w:val="left" w:pos="567"/>
              </w:tabs>
              <w:spacing w:line="220" w:lineRule="exact"/>
              <w:ind w:left="57"/>
              <w:jc w:val="left"/>
              <w:rPr>
                <w:b/>
                <w:sz w:val="20"/>
                <w:szCs w:val="22"/>
                <w:rtl/>
              </w:rPr>
            </w:pPr>
          </w:p>
        </w:tc>
        <w:tc>
          <w:tcPr>
            <w:tcW w:w="126" w:type="dxa"/>
            <w:vAlign w:val="bottom"/>
          </w:tcPr>
          <w:p w14:paraId="22FCBED3"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55316B3C"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63EBBAAE"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tcBorders>
              <w:top w:val="single" w:sz="6" w:space="0" w:color="auto"/>
            </w:tcBorders>
            <w:vAlign w:val="bottom"/>
          </w:tcPr>
          <w:p w14:paraId="656595E7"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05349FF4" w14:textId="77777777" w:rsidR="00842A1F" w:rsidRPr="00354C4F" w:rsidRDefault="00842A1F" w:rsidP="00354C4F">
            <w:pPr>
              <w:tabs>
                <w:tab w:val="decimal" w:pos="113"/>
              </w:tabs>
              <w:spacing w:line="220" w:lineRule="exact"/>
              <w:rPr>
                <w:sz w:val="20"/>
                <w:szCs w:val="22"/>
                <w:u w:val="single"/>
              </w:rPr>
            </w:pPr>
          </w:p>
        </w:tc>
        <w:tc>
          <w:tcPr>
            <w:tcW w:w="1010" w:type="dxa"/>
            <w:tcBorders>
              <w:top w:val="single" w:sz="6" w:space="0" w:color="auto"/>
            </w:tcBorders>
            <w:vAlign w:val="bottom"/>
          </w:tcPr>
          <w:p w14:paraId="4EE90FBC"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5E0D6CB2" w14:textId="77777777" w:rsidR="00842A1F" w:rsidRPr="00354C4F" w:rsidRDefault="00842A1F" w:rsidP="00354C4F">
            <w:pPr>
              <w:tabs>
                <w:tab w:val="decimal" w:pos="113"/>
              </w:tabs>
              <w:spacing w:line="220" w:lineRule="exact"/>
              <w:rPr>
                <w:sz w:val="20"/>
                <w:szCs w:val="22"/>
                <w:u w:val="single"/>
              </w:rPr>
            </w:pPr>
          </w:p>
        </w:tc>
        <w:tc>
          <w:tcPr>
            <w:tcW w:w="997" w:type="dxa"/>
            <w:tcBorders>
              <w:top w:val="single" w:sz="6" w:space="0" w:color="auto"/>
            </w:tcBorders>
            <w:vAlign w:val="bottom"/>
          </w:tcPr>
          <w:p w14:paraId="440FDADB" w14:textId="77777777" w:rsidR="00842A1F" w:rsidRPr="00354C4F" w:rsidRDefault="00842A1F" w:rsidP="00354C4F">
            <w:pPr>
              <w:tabs>
                <w:tab w:val="decimal" w:pos="113"/>
              </w:tabs>
              <w:spacing w:line="220" w:lineRule="exact"/>
              <w:rPr>
                <w:sz w:val="20"/>
                <w:szCs w:val="22"/>
                <w:u w:val="single"/>
              </w:rPr>
            </w:pPr>
          </w:p>
        </w:tc>
      </w:tr>
      <w:tr w:rsidR="00842A1F" w:rsidRPr="00354C4F" w14:paraId="0FBE2B39" w14:textId="77777777" w:rsidTr="00432402">
        <w:tc>
          <w:tcPr>
            <w:tcW w:w="5216" w:type="dxa"/>
            <w:vAlign w:val="bottom"/>
          </w:tcPr>
          <w:p w14:paraId="0B70EFA1"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סה"כ הוצאות</w:t>
            </w:r>
          </w:p>
        </w:tc>
        <w:tc>
          <w:tcPr>
            <w:tcW w:w="126" w:type="dxa"/>
            <w:vAlign w:val="bottom"/>
          </w:tcPr>
          <w:p w14:paraId="06A5A206"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1B456BF1"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514AB306"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tcBorders>
              <w:bottom w:val="single" w:sz="6" w:space="0" w:color="auto"/>
            </w:tcBorders>
            <w:vAlign w:val="bottom"/>
          </w:tcPr>
          <w:p w14:paraId="39C2C90B"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00A77900" w14:textId="77777777" w:rsidR="00842A1F" w:rsidRPr="00354C4F" w:rsidRDefault="00842A1F" w:rsidP="00354C4F">
            <w:pPr>
              <w:tabs>
                <w:tab w:val="decimal" w:pos="113"/>
              </w:tabs>
              <w:spacing w:line="220" w:lineRule="exact"/>
              <w:rPr>
                <w:sz w:val="20"/>
                <w:szCs w:val="22"/>
                <w:u w:val="single"/>
              </w:rPr>
            </w:pPr>
          </w:p>
        </w:tc>
        <w:tc>
          <w:tcPr>
            <w:tcW w:w="1010" w:type="dxa"/>
            <w:tcBorders>
              <w:bottom w:val="single" w:sz="6" w:space="0" w:color="auto"/>
            </w:tcBorders>
            <w:vAlign w:val="bottom"/>
          </w:tcPr>
          <w:p w14:paraId="33D9ABD9"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40A27C2D" w14:textId="77777777" w:rsidR="00842A1F" w:rsidRPr="00354C4F" w:rsidRDefault="00842A1F" w:rsidP="00354C4F">
            <w:pPr>
              <w:tabs>
                <w:tab w:val="decimal" w:pos="113"/>
              </w:tabs>
              <w:spacing w:line="220" w:lineRule="exact"/>
              <w:rPr>
                <w:sz w:val="20"/>
                <w:szCs w:val="22"/>
                <w:u w:val="single"/>
              </w:rPr>
            </w:pPr>
          </w:p>
        </w:tc>
        <w:tc>
          <w:tcPr>
            <w:tcW w:w="997" w:type="dxa"/>
            <w:tcBorders>
              <w:bottom w:val="single" w:sz="6" w:space="0" w:color="auto"/>
            </w:tcBorders>
            <w:vAlign w:val="bottom"/>
          </w:tcPr>
          <w:p w14:paraId="34828F3F" w14:textId="77777777" w:rsidR="00842A1F" w:rsidRPr="00354C4F" w:rsidRDefault="00842A1F" w:rsidP="00354C4F">
            <w:pPr>
              <w:tabs>
                <w:tab w:val="decimal" w:pos="113"/>
              </w:tabs>
              <w:spacing w:line="220" w:lineRule="exact"/>
              <w:rPr>
                <w:sz w:val="20"/>
                <w:szCs w:val="22"/>
                <w:u w:val="single"/>
              </w:rPr>
            </w:pPr>
          </w:p>
        </w:tc>
      </w:tr>
      <w:tr w:rsidR="00842A1F" w:rsidRPr="00354C4F" w14:paraId="2E8859F8" w14:textId="77777777" w:rsidTr="00432402">
        <w:tc>
          <w:tcPr>
            <w:tcW w:w="5216" w:type="dxa"/>
            <w:vAlign w:val="bottom"/>
          </w:tcPr>
          <w:p w14:paraId="0D8CDA30" w14:textId="77777777" w:rsidR="00842A1F" w:rsidRPr="00354C4F" w:rsidRDefault="00842A1F" w:rsidP="00354C4F">
            <w:pPr>
              <w:tabs>
                <w:tab w:val="left" w:pos="227"/>
                <w:tab w:val="left" w:pos="397"/>
                <w:tab w:val="left" w:pos="567"/>
              </w:tabs>
              <w:spacing w:line="220" w:lineRule="exact"/>
              <w:ind w:left="57"/>
              <w:jc w:val="left"/>
              <w:rPr>
                <w:b/>
                <w:sz w:val="20"/>
                <w:szCs w:val="22"/>
                <w:rtl/>
              </w:rPr>
            </w:pPr>
          </w:p>
        </w:tc>
        <w:tc>
          <w:tcPr>
            <w:tcW w:w="126" w:type="dxa"/>
            <w:vAlign w:val="bottom"/>
          </w:tcPr>
          <w:p w14:paraId="6F9B2AEB"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2ECA5E27"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248ABD7C"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tcBorders>
              <w:top w:val="single" w:sz="6" w:space="0" w:color="auto"/>
            </w:tcBorders>
            <w:vAlign w:val="bottom"/>
          </w:tcPr>
          <w:p w14:paraId="7994042D"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3E713326" w14:textId="77777777" w:rsidR="00842A1F" w:rsidRPr="00354C4F" w:rsidRDefault="00842A1F" w:rsidP="00354C4F">
            <w:pPr>
              <w:tabs>
                <w:tab w:val="decimal" w:pos="113"/>
              </w:tabs>
              <w:spacing w:line="220" w:lineRule="exact"/>
              <w:rPr>
                <w:sz w:val="20"/>
                <w:szCs w:val="22"/>
                <w:u w:val="single"/>
              </w:rPr>
            </w:pPr>
          </w:p>
        </w:tc>
        <w:tc>
          <w:tcPr>
            <w:tcW w:w="1010" w:type="dxa"/>
            <w:tcBorders>
              <w:top w:val="single" w:sz="6" w:space="0" w:color="auto"/>
            </w:tcBorders>
            <w:vAlign w:val="bottom"/>
          </w:tcPr>
          <w:p w14:paraId="17C41BF0"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59708593" w14:textId="77777777" w:rsidR="00842A1F" w:rsidRPr="00354C4F" w:rsidRDefault="00842A1F" w:rsidP="00354C4F">
            <w:pPr>
              <w:tabs>
                <w:tab w:val="decimal" w:pos="113"/>
              </w:tabs>
              <w:spacing w:line="220" w:lineRule="exact"/>
              <w:rPr>
                <w:sz w:val="20"/>
                <w:szCs w:val="22"/>
                <w:u w:val="single"/>
              </w:rPr>
            </w:pPr>
          </w:p>
        </w:tc>
        <w:tc>
          <w:tcPr>
            <w:tcW w:w="997" w:type="dxa"/>
            <w:tcBorders>
              <w:top w:val="single" w:sz="6" w:space="0" w:color="auto"/>
            </w:tcBorders>
            <w:vAlign w:val="bottom"/>
          </w:tcPr>
          <w:p w14:paraId="4CC14BDE" w14:textId="77777777" w:rsidR="00842A1F" w:rsidRPr="00354C4F" w:rsidRDefault="00842A1F" w:rsidP="00354C4F">
            <w:pPr>
              <w:tabs>
                <w:tab w:val="decimal" w:pos="113"/>
              </w:tabs>
              <w:spacing w:line="220" w:lineRule="exact"/>
              <w:rPr>
                <w:sz w:val="20"/>
                <w:szCs w:val="22"/>
                <w:u w:val="single"/>
              </w:rPr>
            </w:pPr>
          </w:p>
        </w:tc>
      </w:tr>
      <w:tr w:rsidR="00842A1F" w:rsidRPr="00354C4F" w14:paraId="092EB2FA" w14:textId="77777777" w:rsidTr="00432402">
        <w:tc>
          <w:tcPr>
            <w:tcW w:w="5216" w:type="dxa"/>
            <w:vAlign w:val="bottom"/>
          </w:tcPr>
          <w:p w14:paraId="3FF03C29" w14:textId="77777777" w:rsidR="00842A1F" w:rsidRPr="00354C4F" w:rsidRDefault="00842A1F" w:rsidP="00354C4F">
            <w:pPr>
              <w:tabs>
                <w:tab w:val="left" w:pos="227"/>
                <w:tab w:val="left" w:pos="397"/>
                <w:tab w:val="left" w:pos="567"/>
              </w:tabs>
              <w:spacing w:line="220" w:lineRule="exact"/>
              <w:ind w:left="57"/>
              <w:jc w:val="left"/>
              <w:rPr>
                <w:b/>
                <w:sz w:val="20"/>
                <w:szCs w:val="22"/>
                <w:rtl/>
              </w:rPr>
            </w:pPr>
            <w:r w:rsidRPr="00354C4F">
              <w:rPr>
                <w:rFonts w:hint="cs"/>
                <w:b/>
                <w:sz w:val="20"/>
                <w:szCs w:val="22"/>
                <w:rtl/>
              </w:rPr>
              <w:t xml:space="preserve">רווח (הפסד) </w:t>
            </w:r>
            <w:r w:rsidRPr="00354C4F">
              <w:rPr>
                <w:b/>
                <w:sz w:val="20"/>
                <w:szCs w:val="22"/>
                <w:rtl/>
              </w:rPr>
              <w:t xml:space="preserve">לפני </w:t>
            </w:r>
            <w:proofErr w:type="spellStart"/>
            <w:r w:rsidRPr="00354C4F">
              <w:rPr>
                <w:b/>
                <w:sz w:val="20"/>
                <w:szCs w:val="22"/>
                <w:rtl/>
              </w:rPr>
              <w:t>מסים</w:t>
            </w:r>
            <w:proofErr w:type="spellEnd"/>
            <w:r w:rsidRPr="00354C4F">
              <w:rPr>
                <w:b/>
                <w:sz w:val="20"/>
                <w:szCs w:val="22"/>
                <w:rtl/>
              </w:rPr>
              <w:t xml:space="preserve"> על ההכנסה</w:t>
            </w:r>
          </w:p>
        </w:tc>
        <w:tc>
          <w:tcPr>
            <w:tcW w:w="126" w:type="dxa"/>
            <w:vAlign w:val="bottom"/>
          </w:tcPr>
          <w:p w14:paraId="7E40CC27"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16E4FD84"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69DE627A"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1374E500"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0681DC16"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3EE4FC7A"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71B6AEE8"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0860EB47" w14:textId="77777777" w:rsidR="00842A1F" w:rsidRPr="00354C4F" w:rsidRDefault="00842A1F" w:rsidP="00354C4F">
            <w:pPr>
              <w:tabs>
                <w:tab w:val="decimal" w:pos="113"/>
              </w:tabs>
              <w:spacing w:line="220" w:lineRule="exact"/>
              <w:rPr>
                <w:sz w:val="20"/>
                <w:szCs w:val="22"/>
                <w:u w:val="single"/>
              </w:rPr>
            </w:pPr>
          </w:p>
        </w:tc>
      </w:tr>
      <w:tr w:rsidR="00842A1F" w:rsidRPr="00354C4F" w14:paraId="46F43FDE" w14:textId="77777777" w:rsidTr="00432402">
        <w:tc>
          <w:tcPr>
            <w:tcW w:w="5216" w:type="dxa"/>
            <w:vAlign w:val="bottom"/>
          </w:tcPr>
          <w:p w14:paraId="5F94CC6D" w14:textId="77777777" w:rsidR="00842A1F" w:rsidRPr="00354C4F" w:rsidRDefault="00842A1F" w:rsidP="00354C4F">
            <w:pPr>
              <w:tabs>
                <w:tab w:val="left" w:pos="227"/>
                <w:tab w:val="left" w:pos="397"/>
                <w:tab w:val="left" w:pos="567"/>
              </w:tabs>
              <w:spacing w:line="220" w:lineRule="exact"/>
              <w:ind w:left="57"/>
              <w:jc w:val="left"/>
              <w:rPr>
                <w:b/>
                <w:sz w:val="20"/>
                <w:szCs w:val="22"/>
                <w:rtl/>
              </w:rPr>
            </w:pPr>
            <w:proofErr w:type="spellStart"/>
            <w:r w:rsidRPr="00354C4F">
              <w:rPr>
                <w:b/>
                <w:sz w:val="20"/>
                <w:szCs w:val="22"/>
                <w:rtl/>
              </w:rPr>
              <w:t>מסים</w:t>
            </w:r>
            <w:proofErr w:type="spellEnd"/>
            <w:r w:rsidRPr="00354C4F">
              <w:rPr>
                <w:b/>
                <w:sz w:val="20"/>
                <w:szCs w:val="22"/>
                <w:rtl/>
              </w:rPr>
              <w:t xml:space="preserve"> על ההכנסה</w:t>
            </w:r>
            <w:r w:rsidRPr="00354C4F">
              <w:rPr>
                <w:rFonts w:hint="cs"/>
                <w:b/>
                <w:sz w:val="20"/>
                <w:szCs w:val="22"/>
                <w:rtl/>
              </w:rPr>
              <w:t xml:space="preserve"> (הטבת מס)</w:t>
            </w:r>
          </w:p>
        </w:tc>
        <w:tc>
          <w:tcPr>
            <w:tcW w:w="126" w:type="dxa"/>
            <w:vAlign w:val="bottom"/>
          </w:tcPr>
          <w:p w14:paraId="6A7366DC"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683DEA06"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r w:rsidRPr="00354C4F">
              <w:rPr>
                <w:rFonts w:hint="cs"/>
                <w:sz w:val="20"/>
                <w:szCs w:val="22"/>
                <w:rtl/>
              </w:rPr>
              <w:t>ו</w:t>
            </w:r>
          </w:p>
        </w:tc>
        <w:tc>
          <w:tcPr>
            <w:tcW w:w="155" w:type="dxa"/>
            <w:vAlign w:val="bottom"/>
          </w:tcPr>
          <w:p w14:paraId="2A47DBCC"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tcBorders>
              <w:bottom w:val="single" w:sz="6" w:space="0" w:color="auto"/>
            </w:tcBorders>
            <w:vAlign w:val="bottom"/>
          </w:tcPr>
          <w:p w14:paraId="21C7DF01"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0BC2DE31" w14:textId="77777777" w:rsidR="00842A1F" w:rsidRPr="00354C4F" w:rsidRDefault="00842A1F" w:rsidP="00354C4F">
            <w:pPr>
              <w:tabs>
                <w:tab w:val="decimal" w:pos="113"/>
              </w:tabs>
              <w:spacing w:line="220" w:lineRule="exact"/>
              <w:rPr>
                <w:sz w:val="20"/>
                <w:szCs w:val="22"/>
                <w:u w:val="single"/>
              </w:rPr>
            </w:pPr>
          </w:p>
        </w:tc>
        <w:tc>
          <w:tcPr>
            <w:tcW w:w="1010" w:type="dxa"/>
            <w:tcBorders>
              <w:bottom w:val="single" w:sz="6" w:space="0" w:color="auto"/>
            </w:tcBorders>
            <w:vAlign w:val="bottom"/>
          </w:tcPr>
          <w:p w14:paraId="4DD2B373"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273B1EB7" w14:textId="77777777" w:rsidR="00842A1F" w:rsidRPr="00354C4F" w:rsidRDefault="00842A1F" w:rsidP="00354C4F">
            <w:pPr>
              <w:tabs>
                <w:tab w:val="decimal" w:pos="113"/>
              </w:tabs>
              <w:spacing w:line="220" w:lineRule="exact"/>
              <w:rPr>
                <w:sz w:val="20"/>
                <w:szCs w:val="22"/>
                <w:u w:val="single"/>
              </w:rPr>
            </w:pPr>
          </w:p>
        </w:tc>
        <w:tc>
          <w:tcPr>
            <w:tcW w:w="997" w:type="dxa"/>
            <w:tcBorders>
              <w:bottom w:val="single" w:sz="6" w:space="0" w:color="auto"/>
            </w:tcBorders>
            <w:vAlign w:val="bottom"/>
          </w:tcPr>
          <w:p w14:paraId="22162774" w14:textId="77777777" w:rsidR="00842A1F" w:rsidRPr="00354C4F" w:rsidRDefault="00842A1F" w:rsidP="00354C4F">
            <w:pPr>
              <w:tabs>
                <w:tab w:val="decimal" w:pos="113"/>
              </w:tabs>
              <w:spacing w:line="220" w:lineRule="exact"/>
              <w:rPr>
                <w:sz w:val="20"/>
                <w:szCs w:val="22"/>
                <w:u w:val="single"/>
              </w:rPr>
            </w:pPr>
          </w:p>
        </w:tc>
      </w:tr>
      <w:tr w:rsidR="00842A1F" w:rsidRPr="00354C4F" w14:paraId="17F64B95" w14:textId="77777777" w:rsidTr="00432402">
        <w:tc>
          <w:tcPr>
            <w:tcW w:w="5216" w:type="dxa"/>
            <w:vAlign w:val="bottom"/>
          </w:tcPr>
          <w:p w14:paraId="2343005E" w14:textId="77777777" w:rsidR="00842A1F" w:rsidRPr="00354C4F" w:rsidRDefault="00842A1F" w:rsidP="00354C4F">
            <w:pPr>
              <w:tabs>
                <w:tab w:val="left" w:pos="227"/>
                <w:tab w:val="left" w:pos="397"/>
                <w:tab w:val="left" w:pos="567"/>
              </w:tabs>
              <w:spacing w:line="220" w:lineRule="exact"/>
              <w:ind w:left="57"/>
              <w:jc w:val="left"/>
              <w:rPr>
                <w:b/>
                <w:sz w:val="20"/>
                <w:szCs w:val="22"/>
                <w:rtl/>
              </w:rPr>
            </w:pPr>
          </w:p>
        </w:tc>
        <w:tc>
          <w:tcPr>
            <w:tcW w:w="126" w:type="dxa"/>
            <w:vAlign w:val="bottom"/>
          </w:tcPr>
          <w:p w14:paraId="5C71CC05"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14ACCCA9"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44343800"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tcBorders>
              <w:top w:val="single" w:sz="6" w:space="0" w:color="auto"/>
            </w:tcBorders>
            <w:vAlign w:val="bottom"/>
          </w:tcPr>
          <w:p w14:paraId="22553237"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39743622" w14:textId="77777777" w:rsidR="00842A1F" w:rsidRPr="00354C4F" w:rsidRDefault="00842A1F" w:rsidP="00354C4F">
            <w:pPr>
              <w:tabs>
                <w:tab w:val="decimal" w:pos="113"/>
              </w:tabs>
              <w:spacing w:line="220" w:lineRule="exact"/>
              <w:rPr>
                <w:sz w:val="20"/>
                <w:szCs w:val="22"/>
                <w:u w:val="single"/>
              </w:rPr>
            </w:pPr>
          </w:p>
        </w:tc>
        <w:tc>
          <w:tcPr>
            <w:tcW w:w="1010" w:type="dxa"/>
            <w:tcBorders>
              <w:top w:val="single" w:sz="6" w:space="0" w:color="auto"/>
            </w:tcBorders>
            <w:vAlign w:val="bottom"/>
          </w:tcPr>
          <w:p w14:paraId="3A4D7B23"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4979BDD0" w14:textId="77777777" w:rsidR="00842A1F" w:rsidRPr="00354C4F" w:rsidRDefault="00842A1F" w:rsidP="00354C4F">
            <w:pPr>
              <w:tabs>
                <w:tab w:val="decimal" w:pos="113"/>
              </w:tabs>
              <w:spacing w:line="220" w:lineRule="exact"/>
              <w:rPr>
                <w:sz w:val="20"/>
                <w:szCs w:val="22"/>
                <w:u w:val="single"/>
              </w:rPr>
            </w:pPr>
          </w:p>
        </w:tc>
        <w:tc>
          <w:tcPr>
            <w:tcW w:w="997" w:type="dxa"/>
            <w:tcBorders>
              <w:top w:val="single" w:sz="6" w:space="0" w:color="auto"/>
            </w:tcBorders>
            <w:vAlign w:val="bottom"/>
          </w:tcPr>
          <w:p w14:paraId="5E73B512" w14:textId="77777777" w:rsidR="00842A1F" w:rsidRPr="00354C4F" w:rsidRDefault="00842A1F" w:rsidP="00354C4F">
            <w:pPr>
              <w:tabs>
                <w:tab w:val="decimal" w:pos="113"/>
              </w:tabs>
              <w:spacing w:line="220" w:lineRule="exact"/>
              <w:rPr>
                <w:sz w:val="20"/>
                <w:szCs w:val="22"/>
                <w:u w:val="single"/>
              </w:rPr>
            </w:pPr>
          </w:p>
        </w:tc>
      </w:tr>
      <w:tr w:rsidR="00842A1F" w:rsidRPr="00354C4F" w14:paraId="17E3D97B" w14:textId="77777777" w:rsidTr="00432402">
        <w:tc>
          <w:tcPr>
            <w:tcW w:w="5216" w:type="dxa"/>
            <w:vAlign w:val="bottom"/>
          </w:tcPr>
          <w:p w14:paraId="5EBE5703" w14:textId="77777777" w:rsidR="00842A1F" w:rsidRPr="00354C4F" w:rsidRDefault="00842A1F" w:rsidP="00354C4F">
            <w:pPr>
              <w:pStyle w:val="NormalIndent"/>
              <w:spacing w:line="220" w:lineRule="exact"/>
              <w:rPr>
                <w:sz w:val="20"/>
                <w:szCs w:val="22"/>
                <w:rtl/>
              </w:rPr>
            </w:pPr>
            <w:r w:rsidRPr="00354C4F">
              <w:rPr>
                <w:sz w:val="20"/>
                <w:szCs w:val="22"/>
                <w:rtl/>
              </w:rPr>
              <w:t xml:space="preserve">רווח (הפסד) </w:t>
            </w:r>
            <w:r w:rsidRPr="00354C4F">
              <w:rPr>
                <w:rFonts w:hint="cs"/>
                <w:sz w:val="20"/>
                <w:szCs w:val="22"/>
                <w:rtl/>
              </w:rPr>
              <w:t>מפעילויות נמשכות</w:t>
            </w:r>
          </w:p>
        </w:tc>
        <w:tc>
          <w:tcPr>
            <w:tcW w:w="126" w:type="dxa"/>
            <w:vAlign w:val="bottom"/>
          </w:tcPr>
          <w:p w14:paraId="471CFDA8"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3E3C01A1"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1F175109"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5C8C8E0D"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17326304"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030D3F36"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2E3EBB48"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37A389A2" w14:textId="77777777" w:rsidR="00842A1F" w:rsidRPr="00354C4F" w:rsidRDefault="00842A1F" w:rsidP="00354C4F">
            <w:pPr>
              <w:tabs>
                <w:tab w:val="decimal" w:pos="113"/>
              </w:tabs>
              <w:spacing w:line="220" w:lineRule="exact"/>
              <w:rPr>
                <w:sz w:val="20"/>
                <w:szCs w:val="22"/>
                <w:u w:val="single"/>
              </w:rPr>
            </w:pPr>
          </w:p>
        </w:tc>
      </w:tr>
      <w:tr w:rsidR="00842A1F" w:rsidRPr="00354C4F" w14:paraId="699E9796" w14:textId="77777777" w:rsidTr="00432402">
        <w:tc>
          <w:tcPr>
            <w:tcW w:w="5216" w:type="dxa"/>
            <w:vAlign w:val="bottom"/>
          </w:tcPr>
          <w:p w14:paraId="1B1AFE0E" w14:textId="77777777" w:rsidR="00842A1F" w:rsidRPr="00354C4F" w:rsidRDefault="00842A1F" w:rsidP="00354C4F">
            <w:pPr>
              <w:pStyle w:val="NormalIndent"/>
              <w:spacing w:line="220" w:lineRule="exact"/>
              <w:rPr>
                <w:sz w:val="20"/>
                <w:szCs w:val="22"/>
                <w:rtl/>
              </w:rPr>
            </w:pPr>
          </w:p>
        </w:tc>
        <w:tc>
          <w:tcPr>
            <w:tcW w:w="126" w:type="dxa"/>
            <w:vAlign w:val="bottom"/>
          </w:tcPr>
          <w:p w14:paraId="759125AA"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5C5EEF01"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4103EA21"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4E39DBFD"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1CB9573F" w14:textId="77777777" w:rsidR="00842A1F" w:rsidRPr="00354C4F" w:rsidRDefault="00842A1F" w:rsidP="00354C4F">
            <w:pPr>
              <w:tabs>
                <w:tab w:val="decimal" w:pos="113"/>
              </w:tabs>
              <w:spacing w:line="220" w:lineRule="exact"/>
              <w:rPr>
                <w:sz w:val="20"/>
                <w:szCs w:val="22"/>
                <w:u w:val="single"/>
              </w:rPr>
            </w:pPr>
          </w:p>
        </w:tc>
        <w:tc>
          <w:tcPr>
            <w:tcW w:w="1010" w:type="dxa"/>
            <w:vAlign w:val="bottom"/>
          </w:tcPr>
          <w:p w14:paraId="0D54D9AA"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0B2F1711" w14:textId="77777777" w:rsidR="00842A1F" w:rsidRPr="00354C4F" w:rsidRDefault="00842A1F" w:rsidP="00354C4F">
            <w:pPr>
              <w:tabs>
                <w:tab w:val="decimal" w:pos="113"/>
              </w:tabs>
              <w:spacing w:line="220" w:lineRule="exact"/>
              <w:rPr>
                <w:sz w:val="20"/>
                <w:szCs w:val="22"/>
                <w:u w:val="single"/>
              </w:rPr>
            </w:pPr>
          </w:p>
        </w:tc>
        <w:tc>
          <w:tcPr>
            <w:tcW w:w="997" w:type="dxa"/>
            <w:vAlign w:val="bottom"/>
          </w:tcPr>
          <w:p w14:paraId="2894A585" w14:textId="77777777" w:rsidR="00842A1F" w:rsidRPr="00354C4F" w:rsidRDefault="00842A1F" w:rsidP="00354C4F">
            <w:pPr>
              <w:tabs>
                <w:tab w:val="decimal" w:pos="113"/>
              </w:tabs>
              <w:spacing w:line="220" w:lineRule="exact"/>
              <w:rPr>
                <w:sz w:val="20"/>
                <w:szCs w:val="22"/>
                <w:u w:val="single"/>
              </w:rPr>
            </w:pPr>
          </w:p>
        </w:tc>
      </w:tr>
      <w:tr w:rsidR="00842A1F" w:rsidRPr="00354C4F" w14:paraId="4662717E" w14:textId="77777777" w:rsidTr="00432402">
        <w:tc>
          <w:tcPr>
            <w:tcW w:w="5216" w:type="dxa"/>
            <w:vAlign w:val="bottom"/>
          </w:tcPr>
          <w:p w14:paraId="042A3F25" w14:textId="77777777" w:rsidR="00842A1F" w:rsidRPr="00354C4F" w:rsidRDefault="00842A1F" w:rsidP="00354C4F">
            <w:pPr>
              <w:pStyle w:val="NormalIndent"/>
              <w:spacing w:line="220" w:lineRule="exact"/>
              <w:rPr>
                <w:sz w:val="20"/>
                <w:szCs w:val="22"/>
                <w:rtl/>
              </w:rPr>
            </w:pPr>
            <w:r w:rsidRPr="00354C4F">
              <w:rPr>
                <w:sz w:val="20"/>
                <w:szCs w:val="22"/>
                <w:rtl/>
              </w:rPr>
              <w:t xml:space="preserve">רווח (הפסד) מפעילויות </w:t>
            </w:r>
            <w:r w:rsidRPr="00354C4F">
              <w:rPr>
                <w:rFonts w:hint="cs"/>
                <w:sz w:val="20"/>
                <w:szCs w:val="22"/>
                <w:rtl/>
              </w:rPr>
              <w:t>שהופסקו</w:t>
            </w:r>
            <w:r w:rsidRPr="00354C4F">
              <w:rPr>
                <w:sz w:val="20"/>
                <w:szCs w:val="22"/>
                <w:rtl/>
              </w:rPr>
              <w:t>, נטו</w:t>
            </w:r>
          </w:p>
        </w:tc>
        <w:tc>
          <w:tcPr>
            <w:tcW w:w="126" w:type="dxa"/>
            <w:vAlign w:val="bottom"/>
          </w:tcPr>
          <w:p w14:paraId="63C52643"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1D59BE8B"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16EFAB0C"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tcBorders>
              <w:bottom w:val="single" w:sz="6" w:space="0" w:color="auto"/>
            </w:tcBorders>
            <w:vAlign w:val="bottom"/>
          </w:tcPr>
          <w:p w14:paraId="0381A8F4"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203B57F5" w14:textId="77777777" w:rsidR="00842A1F" w:rsidRPr="00354C4F" w:rsidRDefault="00842A1F" w:rsidP="00354C4F">
            <w:pPr>
              <w:tabs>
                <w:tab w:val="decimal" w:pos="113"/>
              </w:tabs>
              <w:spacing w:line="220" w:lineRule="exact"/>
              <w:rPr>
                <w:sz w:val="20"/>
                <w:szCs w:val="22"/>
                <w:u w:val="single"/>
              </w:rPr>
            </w:pPr>
          </w:p>
        </w:tc>
        <w:tc>
          <w:tcPr>
            <w:tcW w:w="1010" w:type="dxa"/>
            <w:tcBorders>
              <w:bottom w:val="single" w:sz="6" w:space="0" w:color="auto"/>
            </w:tcBorders>
            <w:vAlign w:val="bottom"/>
          </w:tcPr>
          <w:p w14:paraId="1FAA1824"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5B6CD127" w14:textId="77777777" w:rsidR="00842A1F" w:rsidRPr="00354C4F" w:rsidRDefault="00842A1F" w:rsidP="00354C4F">
            <w:pPr>
              <w:tabs>
                <w:tab w:val="decimal" w:pos="113"/>
              </w:tabs>
              <w:spacing w:line="220" w:lineRule="exact"/>
              <w:rPr>
                <w:sz w:val="20"/>
                <w:szCs w:val="22"/>
                <w:u w:val="single"/>
              </w:rPr>
            </w:pPr>
          </w:p>
        </w:tc>
        <w:tc>
          <w:tcPr>
            <w:tcW w:w="997" w:type="dxa"/>
            <w:tcBorders>
              <w:bottom w:val="single" w:sz="6" w:space="0" w:color="auto"/>
            </w:tcBorders>
            <w:vAlign w:val="bottom"/>
          </w:tcPr>
          <w:p w14:paraId="78A0A838" w14:textId="77777777" w:rsidR="00842A1F" w:rsidRPr="00354C4F" w:rsidRDefault="00842A1F" w:rsidP="00354C4F">
            <w:pPr>
              <w:tabs>
                <w:tab w:val="decimal" w:pos="113"/>
              </w:tabs>
              <w:spacing w:line="220" w:lineRule="exact"/>
              <w:rPr>
                <w:sz w:val="20"/>
                <w:szCs w:val="22"/>
                <w:u w:val="single"/>
              </w:rPr>
            </w:pPr>
          </w:p>
        </w:tc>
      </w:tr>
      <w:tr w:rsidR="00842A1F" w:rsidRPr="00354C4F" w14:paraId="5C89DD08" w14:textId="77777777" w:rsidTr="00432402">
        <w:tc>
          <w:tcPr>
            <w:tcW w:w="5216" w:type="dxa"/>
            <w:vAlign w:val="bottom"/>
          </w:tcPr>
          <w:p w14:paraId="49A8C012" w14:textId="77777777" w:rsidR="00842A1F" w:rsidRPr="00354C4F" w:rsidRDefault="00842A1F" w:rsidP="00354C4F">
            <w:pPr>
              <w:pStyle w:val="NormalIndent"/>
              <w:spacing w:line="220" w:lineRule="exact"/>
              <w:rPr>
                <w:sz w:val="20"/>
                <w:szCs w:val="22"/>
                <w:rtl/>
              </w:rPr>
            </w:pPr>
          </w:p>
        </w:tc>
        <w:tc>
          <w:tcPr>
            <w:tcW w:w="126" w:type="dxa"/>
            <w:vAlign w:val="bottom"/>
          </w:tcPr>
          <w:p w14:paraId="69DD4F73"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6A3DD19B"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609F178D"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tcBorders>
              <w:top w:val="single" w:sz="6" w:space="0" w:color="auto"/>
            </w:tcBorders>
            <w:vAlign w:val="bottom"/>
          </w:tcPr>
          <w:p w14:paraId="525759CF"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7C1D2F04" w14:textId="77777777" w:rsidR="00842A1F" w:rsidRPr="00354C4F" w:rsidRDefault="00842A1F" w:rsidP="00354C4F">
            <w:pPr>
              <w:tabs>
                <w:tab w:val="decimal" w:pos="113"/>
              </w:tabs>
              <w:spacing w:line="220" w:lineRule="exact"/>
              <w:rPr>
                <w:sz w:val="20"/>
                <w:szCs w:val="22"/>
                <w:u w:val="single"/>
              </w:rPr>
            </w:pPr>
          </w:p>
        </w:tc>
        <w:tc>
          <w:tcPr>
            <w:tcW w:w="1010" w:type="dxa"/>
            <w:tcBorders>
              <w:top w:val="single" w:sz="6" w:space="0" w:color="auto"/>
            </w:tcBorders>
            <w:vAlign w:val="bottom"/>
          </w:tcPr>
          <w:p w14:paraId="06A19DF9"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01361421" w14:textId="77777777" w:rsidR="00842A1F" w:rsidRPr="00354C4F" w:rsidRDefault="00842A1F" w:rsidP="00354C4F">
            <w:pPr>
              <w:tabs>
                <w:tab w:val="decimal" w:pos="113"/>
              </w:tabs>
              <w:spacing w:line="220" w:lineRule="exact"/>
              <w:rPr>
                <w:sz w:val="20"/>
                <w:szCs w:val="22"/>
                <w:u w:val="single"/>
              </w:rPr>
            </w:pPr>
          </w:p>
        </w:tc>
        <w:tc>
          <w:tcPr>
            <w:tcW w:w="997" w:type="dxa"/>
            <w:tcBorders>
              <w:top w:val="single" w:sz="6" w:space="0" w:color="auto"/>
            </w:tcBorders>
            <w:vAlign w:val="bottom"/>
          </w:tcPr>
          <w:p w14:paraId="12AEF215" w14:textId="77777777" w:rsidR="00842A1F" w:rsidRPr="00354C4F" w:rsidRDefault="00842A1F" w:rsidP="00354C4F">
            <w:pPr>
              <w:tabs>
                <w:tab w:val="decimal" w:pos="113"/>
              </w:tabs>
              <w:spacing w:line="220" w:lineRule="exact"/>
              <w:rPr>
                <w:sz w:val="20"/>
                <w:szCs w:val="22"/>
                <w:u w:val="single"/>
              </w:rPr>
            </w:pPr>
          </w:p>
        </w:tc>
      </w:tr>
      <w:tr w:rsidR="00842A1F" w:rsidRPr="00354C4F" w14:paraId="69E1E61C" w14:textId="77777777" w:rsidTr="00432402">
        <w:tc>
          <w:tcPr>
            <w:tcW w:w="5216" w:type="dxa"/>
            <w:vAlign w:val="bottom"/>
          </w:tcPr>
          <w:p w14:paraId="2FF1533D" w14:textId="77777777" w:rsidR="00842A1F" w:rsidRPr="00354C4F" w:rsidRDefault="00842A1F" w:rsidP="00354C4F">
            <w:pPr>
              <w:pStyle w:val="NormalIndent"/>
              <w:spacing w:line="220" w:lineRule="exact"/>
              <w:rPr>
                <w:sz w:val="20"/>
                <w:szCs w:val="22"/>
                <w:rtl/>
              </w:rPr>
            </w:pPr>
            <w:r w:rsidRPr="00354C4F">
              <w:rPr>
                <w:sz w:val="20"/>
                <w:szCs w:val="22"/>
                <w:rtl/>
              </w:rPr>
              <w:t>רווח נקי (הפסד)</w:t>
            </w:r>
            <w:r w:rsidRPr="00354C4F">
              <w:rPr>
                <w:rFonts w:hint="cs"/>
                <w:sz w:val="20"/>
                <w:szCs w:val="22"/>
                <w:rtl/>
              </w:rPr>
              <w:t xml:space="preserve"> המיוחס לחברה</w:t>
            </w:r>
            <w:r w:rsidRPr="00354C4F">
              <w:rPr>
                <w:sz w:val="20"/>
                <w:szCs w:val="22"/>
                <w:rtl/>
              </w:rPr>
              <w:t xml:space="preserve"> </w:t>
            </w:r>
          </w:p>
        </w:tc>
        <w:tc>
          <w:tcPr>
            <w:tcW w:w="126" w:type="dxa"/>
            <w:vAlign w:val="bottom"/>
          </w:tcPr>
          <w:p w14:paraId="5813065A"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994" w:type="dxa"/>
            <w:vAlign w:val="bottom"/>
          </w:tcPr>
          <w:p w14:paraId="6CE79790" w14:textId="77777777" w:rsidR="00842A1F" w:rsidRPr="00354C4F" w:rsidRDefault="00842A1F" w:rsidP="00354C4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0BAE6C99" w14:textId="77777777" w:rsidR="00842A1F" w:rsidRPr="00354C4F" w:rsidRDefault="00842A1F" w:rsidP="00354C4F">
            <w:pPr>
              <w:tabs>
                <w:tab w:val="left" w:pos="-987"/>
                <w:tab w:val="left" w:pos="-533"/>
                <w:tab w:val="left" w:pos="1005"/>
                <w:tab w:val="left" w:pos="1584"/>
                <w:tab w:val="left" w:pos="2152"/>
              </w:tabs>
              <w:spacing w:line="220" w:lineRule="exact"/>
              <w:rPr>
                <w:sz w:val="20"/>
                <w:szCs w:val="22"/>
                <w:u w:val="single"/>
              </w:rPr>
            </w:pPr>
          </w:p>
        </w:tc>
        <w:tc>
          <w:tcPr>
            <w:tcW w:w="1010" w:type="dxa"/>
            <w:tcBorders>
              <w:bottom w:val="double" w:sz="6" w:space="0" w:color="auto"/>
            </w:tcBorders>
            <w:vAlign w:val="bottom"/>
          </w:tcPr>
          <w:p w14:paraId="3D88D1AB"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44E06DC7" w14:textId="77777777" w:rsidR="00842A1F" w:rsidRPr="00354C4F" w:rsidRDefault="00842A1F" w:rsidP="00354C4F">
            <w:pPr>
              <w:tabs>
                <w:tab w:val="decimal" w:pos="113"/>
              </w:tabs>
              <w:spacing w:line="220" w:lineRule="exact"/>
              <w:rPr>
                <w:sz w:val="20"/>
                <w:szCs w:val="22"/>
                <w:u w:val="single"/>
              </w:rPr>
            </w:pPr>
          </w:p>
        </w:tc>
        <w:tc>
          <w:tcPr>
            <w:tcW w:w="1010" w:type="dxa"/>
            <w:tcBorders>
              <w:bottom w:val="double" w:sz="6" w:space="0" w:color="auto"/>
            </w:tcBorders>
            <w:vAlign w:val="bottom"/>
          </w:tcPr>
          <w:p w14:paraId="70E05145" w14:textId="77777777" w:rsidR="00842A1F" w:rsidRPr="00354C4F" w:rsidRDefault="00842A1F" w:rsidP="00354C4F">
            <w:pPr>
              <w:tabs>
                <w:tab w:val="decimal" w:pos="113"/>
              </w:tabs>
              <w:spacing w:line="220" w:lineRule="exact"/>
              <w:rPr>
                <w:sz w:val="20"/>
                <w:szCs w:val="22"/>
                <w:u w:val="single"/>
              </w:rPr>
            </w:pPr>
          </w:p>
        </w:tc>
        <w:tc>
          <w:tcPr>
            <w:tcW w:w="113" w:type="dxa"/>
            <w:vAlign w:val="bottom"/>
          </w:tcPr>
          <w:p w14:paraId="689AA612" w14:textId="77777777" w:rsidR="00842A1F" w:rsidRPr="00354C4F" w:rsidRDefault="00842A1F" w:rsidP="00354C4F">
            <w:pPr>
              <w:tabs>
                <w:tab w:val="decimal" w:pos="113"/>
              </w:tabs>
              <w:spacing w:line="220" w:lineRule="exact"/>
              <w:rPr>
                <w:sz w:val="20"/>
                <w:szCs w:val="22"/>
                <w:u w:val="single"/>
              </w:rPr>
            </w:pPr>
          </w:p>
        </w:tc>
        <w:tc>
          <w:tcPr>
            <w:tcW w:w="997" w:type="dxa"/>
            <w:tcBorders>
              <w:bottom w:val="double" w:sz="6" w:space="0" w:color="auto"/>
            </w:tcBorders>
            <w:vAlign w:val="bottom"/>
          </w:tcPr>
          <w:p w14:paraId="0FE1F0DC" w14:textId="77777777" w:rsidR="00842A1F" w:rsidRPr="00354C4F" w:rsidRDefault="00842A1F" w:rsidP="00354C4F">
            <w:pPr>
              <w:tabs>
                <w:tab w:val="decimal" w:pos="113"/>
              </w:tabs>
              <w:spacing w:line="220" w:lineRule="exact"/>
              <w:rPr>
                <w:sz w:val="20"/>
                <w:szCs w:val="22"/>
                <w:u w:val="single"/>
              </w:rPr>
            </w:pPr>
          </w:p>
        </w:tc>
      </w:tr>
    </w:tbl>
    <w:p w14:paraId="7F934452" w14:textId="77777777" w:rsidR="00485FFE" w:rsidRDefault="00485FFE" w:rsidP="00485FFE">
      <w:pPr>
        <w:rPr>
          <w:rtl/>
        </w:rPr>
      </w:pPr>
      <w:r>
        <w:rPr>
          <w:rFonts w:hint="cs"/>
          <w:rtl/>
        </w:rPr>
        <w:t>המידע הנוסף המצורף מהווה חלק בלתי נפרד מהנתונים הכספיים ומהמידע הכספי הנפרד.</w:t>
      </w:r>
    </w:p>
    <w:p w14:paraId="4FB10196" w14:textId="77777777" w:rsidR="00485FFE" w:rsidRDefault="00485FFE" w:rsidP="00485FFE">
      <w:pPr>
        <w:rPr>
          <w:sz w:val="24"/>
          <w:rtl/>
        </w:rPr>
        <w:sectPr w:rsidR="00485FFE" w:rsidSect="00FB0DA5">
          <w:footnotePr>
            <w:numRestart w:val="eachPage"/>
          </w:footnotePr>
          <w:pgSz w:w="11907" w:h="16840" w:code="9"/>
          <w:pgMar w:top="1134" w:right="1134" w:bottom="1134" w:left="1134" w:header="567" w:footer="567" w:gutter="0"/>
          <w:cols w:space="720"/>
          <w:bidi/>
          <w:docGrid w:linePitch="326"/>
        </w:sectPr>
      </w:pPr>
    </w:p>
    <w:p w14:paraId="5496C4D0" w14:textId="77777777" w:rsidR="00CF03D3" w:rsidRPr="00B44E8B" w:rsidRDefault="00CF03D3" w:rsidP="00CF03D3">
      <w:pPr>
        <w:pStyle w:val="Header"/>
        <w:pBdr>
          <w:bottom w:val="single" w:sz="12" w:space="1" w:color="auto"/>
        </w:pBdr>
        <w:rPr>
          <w:b/>
          <w:bCs/>
        </w:rPr>
      </w:pPr>
      <w:r w:rsidRPr="00B44E8B">
        <w:rPr>
          <w:b/>
          <w:bCs/>
          <w:sz w:val="24"/>
          <w:rtl/>
        </w:rPr>
        <w:lastRenderedPageBreak/>
        <w:t>נתונים כספיים מתוך הדוח</w:t>
      </w:r>
      <w:r>
        <w:rPr>
          <w:rFonts w:hint="cs"/>
          <w:b/>
          <w:bCs/>
          <w:sz w:val="24"/>
          <w:rtl/>
        </w:rPr>
        <w:t>ות</w:t>
      </w:r>
      <w:r w:rsidRPr="00B44E8B">
        <w:rPr>
          <w:b/>
          <w:bCs/>
          <w:sz w:val="24"/>
          <w:rtl/>
        </w:rPr>
        <w:t xml:space="preserve"> המאוחד</w:t>
      </w:r>
      <w:r>
        <w:rPr>
          <w:rFonts w:hint="cs"/>
          <w:b/>
          <w:bCs/>
          <w:sz w:val="24"/>
          <w:rtl/>
        </w:rPr>
        <w:t>ים</w:t>
      </w:r>
      <w:r w:rsidRPr="00B44E8B">
        <w:rPr>
          <w:b/>
          <w:bCs/>
          <w:sz w:val="24"/>
          <w:rtl/>
        </w:rPr>
        <w:t xml:space="preserve"> על </w:t>
      </w:r>
      <w:r>
        <w:rPr>
          <w:rFonts w:hint="cs"/>
          <w:b/>
          <w:bCs/>
          <w:sz w:val="24"/>
          <w:rtl/>
        </w:rPr>
        <w:t xml:space="preserve">הרווח הכולל המיוחסים </w:t>
      </w:r>
      <w:r w:rsidRPr="00B44E8B">
        <w:rPr>
          <w:b/>
          <w:bCs/>
          <w:sz w:val="24"/>
          <w:rtl/>
        </w:rPr>
        <w:t>ל</w:t>
      </w:r>
      <w:r>
        <w:rPr>
          <w:rFonts w:hint="cs"/>
          <w:b/>
          <w:bCs/>
          <w:sz w:val="24"/>
          <w:rtl/>
        </w:rPr>
        <w:t>חברה</w:t>
      </w:r>
    </w:p>
    <w:p w14:paraId="370939ED" w14:textId="77777777" w:rsidR="00485FFE" w:rsidRPr="00CF03D3" w:rsidRDefault="00485FFE" w:rsidP="00485FFE">
      <w:pPr>
        <w:rPr>
          <w:sz w:val="24"/>
          <w:rtl/>
        </w:rPr>
      </w:pPr>
    </w:p>
    <w:p w14:paraId="7800152E" w14:textId="77777777" w:rsidR="00485FFE" w:rsidRPr="00EA1693" w:rsidRDefault="00485FFE" w:rsidP="00485FFE">
      <w:pPr>
        <w:rPr>
          <w:sz w:val="24"/>
          <w:rtl/>
        </w:rPr>
      </w:pPr>
    </w:p>
    <w:tbl>
      <w:tblPr>
        <w:bidiVisual/>
        <w:tblW w:w="0" w:type="auto"/>
        <w:tblLayout w:type="fixed"/>
        <w:tblCellMar>
          <w:left w:w="0" w:type="dxa"/>
          <w:right w:w="0" w:type="dxa"/>
        </w:tblCellMar>
        <w:tblLook w:val="0000" w:firstRow="0" w:lastRow="0" w:firstColumn="0" w:lastColumn="0" w:noHBand="0" w:noVBand="0"/>
      </w:tblPr>
      <w:tblGrid>
        <w:gridCol w:w="6279"/>
        <w:gridCol w:w="113"/>
        <w:gridCol w:w="994"/>
        <w:gridCol w:w="112"/>
        <w:gridCol w:w="994"/>
        <w:gridCol w:w="131"/>
        <w:gridCol w:w="1005"/>
      </w:tblGrid>
      <w:tr w:rsidR="00485FFE" w:rsidRPr="00167872" w14:paraId="4E719476" w14:textId="77777777" w:rsidTr="00A42CBB">
        <w:tc>
          <w:tcPr>
            <w:tcW w:w="6279" w:type="dxa"/>
            <w:vAlign w:val="bottom"/>
          </w:tcPr>
          <w:p w14:paraId="36398EFB" w14:textId="77777777" w:rsidR="00485FFE" w:rsidRPr="00167872" w:rsidRDefault="00485FFE" w:rsidP="00D9056C">
            <w:pPr>
              <w:spacing w:line="240" w:lineRule="exact"/>
              <w:ind w:left="227" w:hanging="170"/>
              <w:jc w:val="left"/>
              <w:rPr>
                <w:rtl/>
              </w:rPr>
            </w:pPr>
          </w:p>
        </w:tc>
        <w:tc>
          <w:tcPr>
            <w:tcW w:w="113" w:type="dxa"/>
            <w:vAlign w:val="bottom"/>
          </w:tcPr>
          <w:p w14:paraId="592F0408" w14:textId="77777777" w:rsidR="00485FFE" w:rsidRPr="00167872" w:rsidRDefault="00485FFE" w:rsidP="00D9056C">
            <w:pPr>
              <w:tabs>
                <w:tab w:val="decimal" w:pos="113"/>
              </w:tabs>
              <w:spacing w:line="240" w:lineRule="exact"/>
              <w:rPr>
                <w:u w:val="single"/>
              </w:rPr>
            </w:pPr>
          </w:p>
        </w:tc>
        <w:tc>
          <w:tcPr>
            <w:tcW w:w="3236" w:type="dxa"/>
            <w:gridSpan w:val="5"/>
            <w:tcBorders>
              <w:bottom w:val="single" w:sz="6" w:space="0" w:color="auto"/>
            </w:tcBorders>
            <w:vAlign w:val="bottom"/>
          </w:tcPr>
          <w:p w14:paraId="7BBA805E" w14:textId="77777777" w:rsidR="00485FFE" w:rsidRPr="00167872" w:rsidRDefault="00485FFE" w:rsidP="00D9056C">
            <w:pPr>
              <w:tabs>
                <w:tab w:val="left" w:pos="-987"/>
                <w:tab w:val="left" w:pos="-533"/>
                <w:tab w:val="left" w:pos="1005"/>
                <w:tab w:val="left" w:pos="1584"/>
                <w:tab w:val="left" w:pos="2152"/>
              </w:tabs>
              <w:spacing w:line="240" w:lineRule="exact"/>
              <w:jc w:val="center"/>
              <w:rPr>
                <w:rtl/>
              </w:rPr>
            </w:pPr>
            <w:r w:rsidRPr="00167872">
              <w:rPr>
                <w:rtl/>
              </w:rPr>
              <w:t>לשנה שהסתיימה ביום</w:t>
            </w:r>
          </w:p>
          <w:p w14:paraId="3CDB91B5" w14:textId="77777777" w:rsidR="00485FFE" w:rsidRPr="00167872" w:rsidRDefault="00485FFE" w:rsidP="00D9056C">
            <w:pPr>
              <w:tabs>
                <w:tab w:val="decimal" w:pos="113"/>
              </w:tabs>
              <w:spacing w:line="240" w:lineRule="exact"/>
              <w:jc w:val="center"/>
              <w:rPr>
                <w:u w:val="single"/>
              </w:rPr>
            </w:pPr>
            <w:r w:rsidRPr="00167872">
              <w:rPr>
                <w:rtl/>
              </w:rPr>
              <w:t>31 בדצמבר</w:t>
            </w:r>
          </w:p>
        </w:tc>
      </w:tr>
      <w:tr w:rsidR="00842A1F" w:rsidRPr="00167872" w14:paraId="4442596D" w14:textId="77777777" w:rsidTr="00A42CBB">
        <w:tc>
          <w:tcPr>
            <w:tcW w:w="6279" w:type="dxa"/>
            <w:vAlign w:val="bottom"/>
          </w:tcPr>
          <w:p w14:paraId="7659462F" w14:textId="77777777" w:rsidR="00842A1F" w:rsidRPr="00167872" w:rsidRDefault="00842A1F" w:rsidP="00842A1F">
            <w:pPr>
              <w:spacing w:line="240" w:lineRule="exact"/>
              <w:ind w:left="227" w:hanging="170"/>
              <w:jc w:val="left"/>
              <w:rPr>
                <w:rtl/>
              </w:rPr>
            </w:pPr>
          </w:p>
        </w:tc>
        <w:tc>
          <w:tcPr>
            <w:tcW w:w="113" w:type="dxa"/>
            <w:vAlign w:val="bottom"/>
          </w:tcPr>
          <w:p w14:paraId="59E678AD" w14:textId="77777777" w:rsidR="00842A1F" w:rsidRPr="00167872" w:rsidRDefault="00842A1F" w:rsidP="00842A1F">
            <w:pPr>
              <w:tabs>
                <w:tab w:val="decimal" w:pos="113"/>
              </w:tabs>
              <w:spacing w:line="240" w:lineRule="exact"/>
              <w:rPr>
                <w:u w:val="single"/>
              </w:rPr>
            </w:pPr>
          </w:p>
        </w:tc>
        <w:tc>
          <w:tcPr>
            <w:tcW w:w="994" w:type="dxa"/>
            <w:tcBorders>
              <w:top w:val="single" w:sz="6" w:space="0" w:color="auto"/>
              <w:bottom w:val="single" w:sz="6" w:space="0" w:color="auto"/>
            </w:tcBorders>
            <w:vAlign w:val="bottom"/>
          </w:tcPr>
          <w:p w14:paraId="79B06B92" w14:textId="5037A812" w:rsidR="00842A1F" w:rsidRPr="00EA1693" w:rsidRDefault="00F22372" w:rsidP="00842A1F">
            <w:pPr>
              <w:pStyle w:val="NormalIndent"/>
              <w:jc w:val="center"/>
            </w:pPr>
            <w:r>
              <w:rPr>
                <w:rtl/>
              </w:rPr>
              <w:t>2025</w:t>
            </w:r>
          </w:p>
        </w:tc>
        <w:tc>
          <w:tcPr>
            <w:tcW w:w="112" w:type="dxa"/>
            <w:tcBorders>
              <w:top w:val="single" w:sz="6" w:space="0" w:color="auto"/>
            </w:tcBorders>
            <w:vAlign w:val="bottom"/>
          </w:tcPr>
          <w:p w14:paraId="001BC15F" w14:textId="77777777" w:rsidR="00842A1F" w:rsidRPr="00EA1693" w:rsidRDefault="00842A1F" w:rsidP="00842A1F">
            <w:pPr>
              <w:pStyle w:val="NormalIndent"/>
              <w:jc w:val="center"/>
            </w:pPr>
          </w:p>
        </w:tc>
        <w:tc>
          <w:tcPr>
            <w:tcW w:w="994" w:type="dxa"/>
            <w:tcBorders>
              <w:top w:val="single" w:sz="6" w:space="0" w:color="auto"/>
              <w:bottom w:val="single" w:sz="6" w:space="0" w:color="auto"/>
            </w:tcBorders>
            <w:vAlign w:val="bottom"/>
          </w:tcPr>
          <w:p w14:paraId="43D5FA68" w14:textId="2B778590" w:rsidR="00842A1F" w:rsidRPr="00EA1693" w:rsidRDefault="00F22372" w:rsidP="00842A1F">
            <w:pPr>
              <w:pStyle w:val="NormalIndent"/>
              <w:jc w:val="center"/>
            </w:pPr>
            <w:r>
              <w:rPr>
                <w:rtl/>
              </w:rPr>
              <w:t>2024</w:t>
            </w:r>
          </w:p>
        </w:tc>
        <w:tc>
          <w:tcPr>
            <w:tcW w:w="131" w:type="dxa"/>
            <w:tcBorders>
              <w:top w:val="single" w:sz="6" w:space="0" w:color="auto"/>
            </w:tcBorders>
            <w:vAlign w:val="bottom"/>
          </w:tcPr>
          <w:p w14:paraId="02F437A9"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1005" w:type="dxa"/>
            <w:tcBorders>
              <w:top w:val="single" w:sz="6" w:space="0" w:color="auto"/>
              <w:bottom w:val="single" w:sz="6" w:space="0" w:color="auto"/>
            </w:tcBorders>
            <w:vAlign w:val="bottom"/>
          </w:tcPr>
          <w:p w14:paraId="6E080205" w14:textId="2B8F683E" w:rsidR="00842A1F" w:rsidRPr="003420B2" w:rsidRDefault="00F22372" w:rsidP="00842A1F">
            <w:pPr>
              <w:tabs>
                <w:tab w:val="left" w:pos="-987"/>
                <w:tab w:val="left" w:pos="-533"/>
                <w:tab w:val="left" w:pos="1005"/>
                <w:tab w:val="left" w:pos="1584"/>
                <w:tab w:val="left" w:pos="2152"/>
              </w:tabs>
              <w:spacing w:line="220" w:lineRule="exact"/>
              <w:jc w:val="center"/>
              <w:rPr>
                <w:sz w:val="24"/>
              </w:rPr>
            </w:pPr>
            <w:r>
              <w:rPr>
                <w:rtl/>
              </w:rPr>
              <w:t>2023</w:t>
            </w:r>
          </w:p>
        </w:tc>
      </w:tr>
      <w:tr w:rsidR="00842A1F" w:rsidRPr="00167872" w14:paraId="095478B9" w14:textId="77777777" w:rsidTr="00A42CBB">
        <w:tc>
          <w:tcPr>
            <w:tcW w:w="6279" w:type="dxa"/>
            <w:vAlign w:val="bottom"/>
          </w:tcPr>
          <w:p w14:paraId="406D92D3" w14:textId="77777777" w:rsidR="00842A1F" w:rsidRPr="00167872" w:rsidRDefault="00842A1F" w:rsidP="00842A1F">
            <w:pPr>
              <w:spacing w:line="240" w:lineRule="exact"/>
              <w:ind w:left="227" w:hanging="170"/>
              <w:jc w:val="left"/>
              <w:rPr>
                <w:rtl/>
              </w:rPr>
            </w:pPr>
          </w:p>
        </w:tc>
        <w:tc>
          <w:tcPr>
            <w:tcW w:w="113" w:type="dxa"/>
            <w:vAlign w:val="bottom"/>
          </w:tcPr>
          <w:p w14:paraId="46A67587" w14:textId="77777777" w:rsidR="00842A1F" w:rsidRPr="00167872" w:rsidRDefault="00842A1F" w:rsidP="00842A1F">
            <w:pPr>
              <w:tabs>
                <w:tab w:val="decimal" w:pos="113"/>
              </w:tabs>
              <w:spacing w:line="240" w:lineRule="exact"/>
              <w:rPr>
                <w:u w:val="single"/>
              </w:rPr>
            </w:pPr>
          </w:p>
        </w:tc>
        <w:tc>
          <w:tcPr>
            <w:tcW w:w="3236" w:type="dxa"/>
            <w:gridSpan w:val="5"/>
            <w:tcBorders>
              <w:bottom w:val="single" w:sz="6" w:space="0" w:color="auto"/>
            </w:tcBorders>
            <w:vAlign w:val="bottom"/>
          </w:tcPr>
          <w:p w14:paraId="7AF7A3D1" w14:textId="77777777" w:rsidR="00842A1F" w:rsidRPr="00167872" w:rsidRDefault="00842A1F" w:rsidP="00842A1F">
            <w:pPr>
              <w:tabs>
                <w:tab w:val="decimal" w:pos="113"/>
              </w:tabs>
              <w:spacing w:line="240" w:lineRule="exact"/>
              <w:jc w:val="center"/>
              <w:rPr>
                <w:u w:val="single"/>
              </w:rPr>
            </w:pPr>
            <w:r w:rsidRPr="00167872">
              <w:rPr>
                <w:rtl/>
              </w:rPr>
              <w:t>אלפי ש"ח</w:t>
            </w:r>
          </w:p>
        </w:tc>
      </w:tr>
      <w:tr w:rsidR="00842A1F" w:rsidRPr="00167872" w14:paraId="73E94473" w14:textId="77777777" w:rsidTr="00A42CBB">
        <w:tc>
          <w:tcPr>
            <w:tcW w:w="6279" w:type="dxa"/>
            <w:vAlign w:val="bottom"/>
          </w:tcPr>
          <w:p w14:paraId="08A804FC" w14:textId="77777777" w:rsidR="00842A1F" w:rsidRPr="00167872" w:rsidRDefault="00842A1F" w:rsidP="00842A1F">
            <w:pPr>
              <w:spacing w:line="240" w:lineRule="exact"/>
              <w:ind w:left="227" w:hanging="170"/>
              <w:jc w:val="left"/>
              <w:rPr>
                <w:rtl/>
              </w:rPr>
            </w:pPr>
          </w:p>
        </w:tc>
        <w:tc>
          <w:tcPr>
            <w:tcW w:w="113" w:type="dxa"/>
            <w:vAlign w:val="bottom"/>
          </w:tcPr>
          <w:p w14:paraId="30D3FEBB" w14:textId="77777777" w:rsidR="00842A1F" w:rsidRPr="00167872" w:rsidRDefault="00842A1F" w:rsidP="00842A1F">
            <w:pPr>
              <w:tabs>
                <w:tab w:val="decimal" w:pos="113"/>
              </w:tabs>
              <w:spacing w:line="240" w:lineRule="exact"/>
              <w:rPr>
                <w:u w:val="single"/>
              </w:rPr>
            </w:pPr>
          </w:p>
        </w:tc>
        <w:tc>
          <w:tcPr>
            <w:tcW w:w="994" w:type="dxa"/>
            <w:tcBorders>
              <w:top w:val="single" w:sz="6" w:space="0" w:color="auto"/>
            </w:tcBorders>
            <w:vAlign w:val="bottom"/>
          </w:tcPr>
          <w:p w14:paraId="4FE014D7" w14:textId="77777777" w:rsidR="00842A1F" w:rsidRPr="00167872" w:rsidRDefault="00842A1F" w:rsidP="00842A1F">
            <w:pPr>
              <w:tabs>
                <w:tab w:val="decimal" w:pos="113"/>
              </w:tabs>
              <w:spacing w:line="240" w:lineRule="exact"/>
              <w:rPr>
                <w:u w:val="single"/>
              </w:rPr>
            </w:pPr>
          </w:p>
        </w:tc>
        <w:tc>
          <w:tcPr>
            <w:tcW w:w="112" w:type="dxa"/>
            <w:tcBorders>
              <w:top w:val="single" w:sz="6" w:space="0" w:color="auto"/>
            </w:tcBorders>
            <w:vAlign w:val="bottom"/>
          </w:tcPr>
          <w:p w14:paraId="628C4BD4" w14:textId="77777777" w:rsidR="00842A1F" w:rsidRPr="00167872" w:rsidRDefault="00842A1F" w:rsidP="00842A1F">
            <w:pPr>
              <w:tabs>
                <w:tab w:val="decimal" w:pos="113"/>
              </w:tabs>
              <w:spacing w:line="240" w:lineRule="exact"/>
              <w:rPr>
                <w:u w:val="single"/>
              </w:rPr>
            </w:pPr>
          </w:p>
        </w:tc>
        <w:tc>
          <w:tcPr>
            <w:tcW w:w="994" w:type="dxa"/>
            <w:tcBorders>
              <w:top w:val="single" w:sz="6" w:space="0" w:color="auto"/>
            </w:tcBorders>
            <w:vAlign w:val="bottom"/>
          </w:tcPr>
          <w:p w14:paraId="3B45E80C" w14:textId="77777777" w:rsidR="00842A1F" w:rsidRPr="00167872" w:rsidRDefault="00842A1F" w:rsidP="00842A1F">
            <w:pPr>
              <w:tabs>
                <w:tab w:val="decimal" w:pos="113"/>
              </w:tabs>
              <w:spacing w:line="240" w:lineRule="exact"/>
              <w:rPr>
                <w:u w:val="single"/>
              </w:rPr>
            </w:pPr>
          </w:p>
        </w:tc>
        <w:tc>
          <w:tcPr>
            <w:tcW w:w="131" w:type="dxa"/>
            <w:tcBorders>
              <w:top w:val="single" w:sz="6" w:space="0" w:color="auto"/>
            </w:tcBorders>
            <w:vAlign w:val="bottom"/>
          </w:tcPr>
          <w:p w14:paraId="03E3DAA5" w14:textId="77777777" w:rsidR="00842A1F" w:rsidRPr="00167872" w:rsidRDefault="00842A1F" w:rsidP="00842A1F">
            <w:pPr>
              <w:tabs>
                <w:tab w:val="decimal" w:pos="113"/>
              </w:tabs>
              <w:spacing w:line="240" w:lineRule="exact"/>
              <w:rPr>
                <w:u w:val="single"/>
              </w:rPr>
            </w:pPr>
          </w:p>
        </w:tc>
        <w:tc>
          <w:tcPr>
            <w:tcW w:w="1005" w:type="dxa"/>
            <w:tcBorders>
              <w:top w:val="single" w:sz="6" w:space="0" w:color="auto"/>
            </w:tcBorders>
            <w:vAlign w:val="bottom"/>
          </w:tcPr>
          <w:p w14:paraId="5747ADF4" w14:textId="77777777" w:rsidR="00842A1F" w:rsidRPr="00167872" w:rsidRDefault="00842A1F" w:rsidP="00842A1F">
            <w:pPr>
              <w:tabs>
                <w:tab w:val="decimal" w:pos="113"/>
              </w:tabs>
              <w:spacing w:line="240" w:lineRule="exact"/>
              <w:rPr>
                <w:u w:val="single"/>
              </w:rPr>
            </w:pPr>
          </w:p>
        </w:tc>
      </w:tr>
      <w:tr w:rsidR="00842A1F" w:rsidRPr="00167872" w14:paraId="373D684F" w14:textId="77777777" w:rsidTr="00A42CBB">
        <w:tc>
          <w:tcPr>
            <w:tcW w:w="6279" w:type="dxa"/>
            <w:vAlign w:val="bottom"/>
          </w:tcPr>
          <w:p w14:paraId="56F3F5AC" w14:textId="77777777" w:rsidR="00842A1F" w:rsidRPr="00167872" w:rsidRDefault="00842A1F" w:rsidP="00842A1F">
            <w:pPr>
              <w:spacing w:line="240" w:lineRule="exact"/>
              <w:ind w:left="227" w:hanging="170"/>
              <w:jc w:val="left"/>
            </w:pPr>
            <w:r w:rsidRPr="00167872">
              <w:rPr>
                <w:rtl/>
              </w:rPr>
              <w:t>רווח נקי (הפסד) המיוחס ל</w:t>
            </w:r>
            <w:r>
              <w:rPr>
                <w:rFonts w:hint="cs"/>
                <w:sz w:val="24"/>
                <w:rtl/>
              </w:rPr>
              <w:t>חברה</w:t>
            </w:r>
            <w:r w:rsidRPr="00167872">
              <w:rPr>
                <w:rtl/>
              </w:rPr>
              <w:t xml:space="preserve"> </w:t>
            </w:r>
          </w:p>
        </w:tc>
        <w:tc>
          <w:tcPr>
            <w:tcW w:w="113" w:type="dxa"/>
            <w:vAlign w:val="bottom"/>
          </w:tcPr>
          <w:p w14:paraId="6824B819" w14:textId="77777777" w:rsidR="00842A1F" w:rsidRPr="00167872" w:rsidRDefault="00842A1F" w:rsidP="00842A1F">
            <w:pPr>
              <w:tabs>
                <w:tab w:val="decimal" w:pos="113"/>
              </w:tabs>
              <w:spacing w:line="240" w:lineRule="exact"/>
              <w:rPr>
                <w:u w:val="single"/>
              </w:rPr>
            </w:pPr>
          </w:p>
        </w:tc>
        <w:tc>
          <w:tcPr>
            <w:tcW w:w="994" w:type="dxa"/>
            <w:tcBorders>
              <w:bottom w:val="single" w:sz="6" w:space="0" w:color="auto"/>
            </w:tcBorders>
            <w:vAlign w:val="bottom"/>
          </w:tcPr>
          <w:p w14:paraId="63B79782" w14:textId="77777777" w:rsidR="00842A1F" w:rsidRPr="00167872" w:rsidRDefault="00842A1F" w:rsidP="00842A1F">
            <w:pPr>
              <w:tabs>
                <w:tab w:val="decimal" w:pos="113"/>
              </w:tabs>
              <w:spacing w:line="240" w:lineRule="exact"/>
              <w:rPr>
                <w:u w:val="single"/>
              </w:rPr>
            </w:pPr>
          </w:p>
        </w:tc>
        <w:tc>
          <w:tcPr>
            <w:tcW w:w="112" w:type="dxa"/>
            <w:vAlign w:val="bottom"/>
          </w:tcPr>
          <w:p w14:paraId="153C3CCE" w14:textId="77777777" w:rsidR="00842A1F" w:rsidRPr="00167872" w:rsidRDefault="00842A1F" w:rsidP="00842A1F">
            <w:pPr>
              <w:tabs>
                <w:tab w:val="decimal" w:pos="113"/>
              </w:tabs>
              <w:spacing w:line="240" w:lineRule="exact"/>
              <w:rPr>
                <w:u w:val="single"/>
              </w:rPr>
            </w:pPr>
          </w:p>
        </w:tc>
        <w:tc>
          <w:tcPr>
            <w:tcW w:w="994" w:type="dxa"/>
            <w:tcBorders>
              <w:bottom w:val="single" w:sz="6" w:space="0" w:color="auto"/>
            </w:tcBorders>
            <w:vAlign w:val="bottom"/>
          </w:tcPr>
          <w:p w14:paraId="42F577DD" w14:textId="77777777" w:rsidR="00842A1F" w:rsidRPr="00167872" w:rsidRDefault="00842A1F" w:rsidP="00842A1F">
            <w:pPr>
              <w:tabs>
                <w:tab w:val="decimal" w:pos="113"/>
              </w:tabs>
              <w:spacing w:line="240" w:lineRule="exact"/>
              <w:rPr>
                <w:u w:val="single"/>
              </w:rPr>
            </w:pPr>
          </w:p>
        </w:tc>
        <w:tc>
          <w:tcPr>
            <w:tcW w:w="131" w:type="dxa"/>
            <w:vAlign w:val="bottom"/>
          </w:tcPr>
          <w:p w14:paraId="5E0428A2" w14:textId="77777777" w:rsidR="00842A1F" w:rsidRPr="00167872" w:rsidRDefault="00842A1F" w:rsidP="00842A1F">
            <w:pPr>
              <w:tabs>
                <w:tab w:val="decimal" w:pos="113"/>
              </w:tabs>
              <w:spacing w:line="240" w:lineRule="exact"/>
              <w:rPr>
                <w:u w:val="single"/>
              </w:rPr>
            </w:pPr>
          </w:p>
        </w:tc>
        <w:tc>
          <w:tcPr>
            <w:tcW w:w="1005" w:type="dxa"/>
            <w:tcBorders>
              <w:bottom w:val="single" w:sz="6" w:space="0" w:color="auto"/>
            </w:tcBorders>
            <w:vAlign w:val="bottom"/>
          </w:tcPr>
          <w:p w14:paraId="6097B667" w14:textId="77777777" w:rsidR="00842A1F" w:rsidRPr="00167872" w:rsidRDefault="00842A1F" w:rsidP="00842A1F">
            <w:pPr>
              <w:tabs>
                <w:tab w:val="decimal" w:pos="113"/>
              </w:tabs>
              <w:spacing w:line="240" w:lineRule="exact"/>
              <w:rPr>
                <w:u w:val="single"/>
              </w:rPr>
            </w:pPr>
          </w:p>
        </w:tc>
      </w:tr>
      <w:tr w:rsidR="00842A1F" w:rsidRPr="00167872" w14:paraId="33D1D60C" w14:textId="77777777" w:rsidTr="00A42CBB">
        <w:tc>
          <w:tcPr>
            <w:tcW w:w="6279" w:type="dxa"/>
            <w:vAlign w:val="bottom"/>
          </w:tcPr>
          <w:p w14:paraId="49D75ED6" w14:textId="77777777" w:rsidR="00842A1F" w:rsidRPr="00167872" w:rsidRDefault="00842A1F" w:rsidP="00842A1F">
            <w:pPr>
              <w:spacing w:line="240" w:lineRule="exact"/>
              <w:ind w:left="227" w:hanging="170"/>
              <w:jc w:val="left"/>
            </w:pPr>
          </w:p>
        </w:tc>
        <w:tc>
          <w:tcPr>
            <w:tcW w:w="113" w:type="dxa"/>
            <w:vAlign w:val="bottom"/>
          </w:tcPr>
          <w:p w14:paraId="665E2429" w14:textId="77777777" w:rsidR="00842A1F" w:rsidRPr="00167872" w:rsidRDefault="00842A1F" w:rsidP="00842A1F">
            <w:pPr>
              <w:tabs>
                <w:tab w:val="decimal" w:pos="113"/>
              </w:tabs>
              <w:spacing w:line="240" w:lineRule="exact"/>
            </w:pPr>
          </w:p>
        </w:tc>
        <w:tc>
          <w:tcPr>
            <w:tcW w:w="994" w:type="dxa"/>
            <w:tcBorders>
              <w:top w:val="single" w:sz="6" w:space="0" w:color="auto"/>
            </w:tcBorders>
            <w:vAlign w:val="bottom"/>
          </w:tcPr>
          <w:p w14:paraId="449E32BA" w14:textId="77777777" w:rsidR="00842A1F" w:rsidRPr="00167872" w:rsidRDefault="00842A1F" w:rsidP="00842A1F">
            <w:pPr>
              <w:tabs>
                <w:tab w:val="decimal" w:pos="113"/>
              </w:tabs>
              <w:spacing w:line="240" w:lineRule="exact"/>
            </w:pPr>
          </w:p>
        </w:tc>
        <w:tc>
          <w:tcPr>
            <w:tcW w:w="112" w:type="dxa"/>
            <w:vAlign w:val="bottom"/>
          </w:tcPr>
          <w:p w14:paraId="040CF0C0" w14:textId="77777777" w:rsidR="00842A1F" w:rsidRPr="00167872" w:rsidRDefault="00842A1F" w:rsidP="00842A1F">
            <w:pPr>
              <w:tabs>
                <w:tab w:val="decimal" w:pos="113"/>
              </w:tabs>
              <w:spacing w:line="240" w:lineRule="exact"/>
            </w:pPr>
          </w:p>
        </w:tc>
        <w:tc>
          <w:tcPr>
            <w:tcW w:w="994" w:type="dxa"/>
            <w:tcBorders>
              <w:top w:val="single" w:sz="6" w:space="0" w:color="auto"/>
            </w:tcBorders>
            <w:vAlign w:val="bottom"/>
          </w:tcPr>
          <w:p w14:paraId="7F7CADCB" w14:textId="77777777" w:rsidR="00842A1F" w:rsidRPr="00167872" w:rsidRDefault="00842A1F" w:rsidP="00842A1F">
            <w:pPr>
              <w:tabs>
                <w:tab w:val="decimal" w:pos="113"/>
              </w:tabs>
              <w:spacing w:line="240" w:lineRule="exact"/>
            </w:pPr>
          </w:p>
        </w:tc>
        <w:tc>
          <w:tcPr>
            <w:tcW w:w="131" w:type="dxa"/>
            <w:vAlign w:val="bottom"/>
          </w:tcPr>
          <w:p w14:paraId="6D243FDA" w14:textId="77777777" w:rsidR="00842A1F" w:rsidRPr="00167872" w:rsidRDefault="00842A1F" w:rsidP="00842A1F">
            <w:pPr>
              <w:tabs>
                <w:tab w:val="decimal" w:pos="113"/>
              </w:tabs>
              <w:spacing w:line="240" w:lineRule="exact"/>
            </w:pPr>
          </w:p>
        </w:tc>
        <w:tc>
          <w:tcPr>
            <w:tcW w:w="1005" w:type="dxa"/>
            <w:tcBorders>
              <w:top w:val="single" w:sz="6" w:space="0" w:color="auto"/>
            </w:tcBorders>
            <w:vAlign w:val="bottom"/>
          </w:tcPr>
          <w:p w14:paraId="22B278D2" w14:textId="77777777" w:rsidR="00842A1F" w:rsidRPr="00167872" w:rsidRDefault="00842A1F" w:rsidP="00842A1F">
            <w:pPr>
              <w:tabs>
                <w:tab w:val="decimal" w:pos="113"/>
              </w:tabs>
              <w:spacing w:line="240" w:lineRule="exact"/>
            </w:pPr>
          </w:p>
        </w:tc>
      </w:tr>
      <w:tr w:rsidR="00842A1F" w:rsidRPr="00167872" w14:paraId="05D3495D" w14:textId="77777777" w:rsidTr="00A42CBB">
        <w:tc>
          <w:tcPr>
            <w:tcW w:w="6279" w:type="dxa"/>
            <w:vAlign w:val="bottom"/>
          </w:tcPr>
          <w:p w14:paraId="140D6853" w14:textId="77777777" w:rsidR="00842A1F" w:rsidRPr="00167872" w:rsidRDefault="00842A1F" w:rsidP="00842A1F">
            <w:pPr>
              <w:spacing w:line="240" w:lineRule="exact"/>
              <w:ind w:left="227" w:hanging="170"/>
              <w:jc w:val="left"/>
            </w:pPr>
            <w:r w:rsidRPr="00167872">
              <w:rPr>
                <w:rtl/>
              </w:rPr>
              <w:t>רווח (הפסד) כולל אחר המיוחס ל</w:t>
            </w:r>
            <w:r>
              <w:rPr>
                <w:rFonts w:hint="cs"/>
                <w:sz w:val="24"/>
                <w:rtl/>
              </w:rPr>
              <w:t>חברה</w:t>
            </w:r>
            <w:r w:rsidRPr="00167872">
              <w:rPr>
                <w:rtl/>
              </w:rPr>
              <w:t xml:space="preserve"> (לאחר השפעת המס</w:t>
            </w:r>
            <w:r>
              <w:rPr>
                <w:rStyle w:val="FootnoteReference"/>
                <w:rtl/>
              </w:rPr>
              <w:footnoteReference w:id="14"/>
            </w:r>
            <w:r w:rsidRPr="00167872">
              <w:rPr>
                <w:rtl/>
              </w:rPr>
              <w:t>):</w:t>
            </w:r>
          </w:p>
        </w:tc>
        <w:tc>
          <w:tcPr>
            <w:tcW w:w="113" w:type="dxa"/>
            <w:vAlign w:val="bottom"/>
          </w:tcPr>
          <w:p w14:paraId="6167E316" w14:textId="77777777" w:rsidR="00842A1F" w:rsidRPr="00167872" w:rsidRDefault="00842A1F" w:rsidP="00842A1F">
            <w:pPr>
              <w:tabs>
                <w:tab w:val="decimal" w:pos="113"/>
              </w:tabs>
              <w:spacing w:line="240" w:lineRule="exact"/>
              <w:rPr>
                <w:u w:val="single"/>
              </w:rPr>
            </w:pPr>
          </w:p>
        </w:tc>
        <w:tc>
          <w:tcPr>
            <w:tcW w:w="994" w:type="dxa"/>
            <w:vAlign w:val="bottom"/>
          </w:tcPr>
          <w:p w14:paraId="697F9FE7" w14:textId="77777777" w:rsidR="00842A1F" w:rsidRPr="00167872" w:rsidRDefault="00842A1F" w:rsidP="00842A1F">
            <w:pPr>
              <w:tabs>
                <w:tab w:val="decimal" w:pos="113"/>
              </w:tabs>
              <w:spacing w:line="240" w:lineRule="exact"/>
              <w:rPr>
                <w:u w:val="single"/>
              </w:rPr>
            </w:pPr>
          </w:p>
        </w:tc>
        <w:tc>
          <w:tcPr>
            <w:tcW w:w="112" w:type="dxa"/>
            <w:vAlign w:val="bottom"/>
          </w:tcPr>
          <w:p w14:paraId="602643BF" w14:textId="77777777" w:rsidR="00842A1F" w:rsidRPr="00167872" w:rsidRDefault="00842A1F" w:rsidP="00842A1F">
            <w:pPr>
              <w:tabs>
                <w:tab w:val="decimal" w:pos="113"/>
              </w:tabs>
              <w:spacing w:line="240" w:lineRule="exact"/>
              <w:rPr>
                <w:u w:val="single"/>
              </w:rPr>
            </w:pPr>
          </w:p>
        </w:tc>
        <w:tc>
          <w:tcPr>
            <w:tcW w:w="994" w:type="dxa"/>
            <w:vAlign w:val="bottom"/>
          </w:tcPr>
          <w:p w14:paraId="3701E6A1" w14:textId="77777777" w:rsidR="00842A1F" w:rsidRPr="00167872" w:rsidRDefault="00842A1F" w:rsidP="00842A1F">
            <w:pPr>
              <w:tabs>
                <w:tab w:val="decimal" w:pos="113"/>
              </w:tabs>
              <w:spacing w:line="240" w:lineRule="exact"/>
              <w:rPr>
                <w:u w:val="single"/>
              </w:rPr>
            </w:pPr>
          </w:p>
        </w:tc>
        <w:tc>
          <w:tcPr>
            <w:tcW w:w="131" w:type="dxa"/>
            <w:vAlign w:val="bottom"/>
          </w:tcPr>
          <w:p w14:paraId="5EF98C12" w14:textId="77777777" w:rsidR="00842A1F" w:rsidRPr="00167872" w:rsidRDefault="00842A1F" w:rsidP="00842A1F">
            <w:pPr>
              <w:tabs>
                <w:tab w:val="decimal" w:pos="113"/>
              </w:tabs>
              <w:spacing w:line="240" w:lineRule="exact"/>
              <w:rPr>
                <w:u w:val="single"/>
              </w:rPr>
            </w:pPr>
          </w:p>
        </w:tc>
        <w:tc>
          <w:tcPr>
            <w:tcW w:w="1005" w:type="dxa"/>
            <w:vAlign w:val="bottom"/>
          </w:tcPr>
          <w:p w14:paraId="267F89B9" w14:textId="77777777" w:rsidR="00842A1F" w:rsidRPr="00167872" w:rsidRDefault="00842A1F" w:rsidP="00842A1F">
            <w:pPr>
              <w:tabs>
                <w:tab w:val="decimal" w:pos="113"/>
              </w:tabs>
              <w:spacing w:line="240" w:lineRule="exact"/>
              <w:rPr>
                <w:u w:val="single"/>
              </w:rPr>
            </w:pPr>
          </w:p>
        </w:tc>
      </w:tr>
      <w:tr w:rsidR="00842A1F" w:rsidRPr="00167872" w14:paraId="2FDB0740" w14:textId="77777777" w:rsidTr="00A42CBB">
        <w:tc>
          <w:tcPr>
            <w:tcW w:w="6279" w:type="dxa"/>
            <w:vAlign w:val="bottom"/>
          </w:tcPr>
          <w:p w14:paraId="15B22F62" w14:textId="77777777" w:rsidR="00842A1F" w:rsidRPr="00167872" w:rsidRDefault="00842A1F" w:rsidP="00842A1F">
            <w:pPr>
              <w:spacing w:line="240" w:lineRule="exact"/>
              <w:ind w:left="227" w:hanging="170"/>
              <w:jc w:val="left"/>
            </w:pPr>
          </w:p>
        </w:tc>
        <w:tc>
          <w:tcPr>
            <w:tcW w:w="113" w:type="dxa"/>
            <w:vAlign w:val="bottom"/>
          </w:tcPr>
          <w:p w14:paraId="6FD077B9" w14:textId="77777777" w:rsidR="00842A1F" w:rsidRPr="00167872" w:rsidRDefault="00842A1F" w:rsidP="00842A1F">
            <w:pPr>
              <w:tabs>
                <w:tab w:val="decimal" w:pos="113"/>
              </w:tabs>
              <w:spacing w:line="240" w:lineRule="exact"/>
              <w:rPr>
                <w:u w:val="single"/>
              </w:rPr>
            </w:pPr>
          </w:p>
        </w:tc>
        <w:tc>
          <w:tcPr>
            <w:tcW w:w="994" w:type="dxa"/>
            <w:vAlign w:val="bottom"/>
          </w:tcPr>
          <w:p w14:paraId="2B8DEC18" w14:textId="77777777" w:rsidR="00842A1F" w:rsidRPr="00167872" w:rsidRDefault="00842A1F" w:rsidP="00842A1F">
            <w:pPr>
              <w:tabs>
                <w:tab w:val="decimal" w:pos="113"/>
              </w:tabs>
              <w:spacing w:line="240" w:lineRule="exact"/>
              <w:rPr>
                <w:u w:val="single"/>
              </w:rPr>
            </w:pPr>
          </w:p>
        </w:tc>
        <w:tc>
          <w:tcPr>
            <w:tcW w:w="112" w:type="dxa"/>
            <w:vAlign w:val="bottom"/>
          </w:tcPr>
          <w:p w14:paraId="7EA7202B" w14:textId="77777777" w:rsidR="00842A1F" w:rsidRPr="00167872" w:rsidRDefault="00842A1F" w:rsidP="00842A1F">
            <w:pPr>
              <w:tabs>
                <w:tab w:val="decimal" w:pos="113"/>
              </w:tabs>
              <w:spacing w:line="240" w:lineRule="exact"/>
              <w:rPr>
                <w:u w:val="single"/>
              </w:rPr>
            </w:pPr>
          </w:p>
        </w:tc>
        <w:tc>
          <w:tcPr>
            <w:tcW w:w="994" w:type="dxa"/>
            <w:vAlign w:val="bottom"/>
          </w:tcPr>
          <w:p w14:paraId="6C8A0E73" w14:textId="77777777" w:rsidR="00842A1F" w:rsidRPr="00167872" w:rsidRDefault="00842A1F" w:rsidP="00842A1F">
            <w:pPr>
              <w:tabs>
                <w:tab w:val="decimal" w:pos="113"/>
              </w:tabs>
              <w:spacing w:line="240" w:lineRule="exact"/>
              <w:rPr>
                <w:u w:val="single"/>
              </w:rPr>
            </w:pPr>
          </w:p>
        </w:tc>
        <w:tc>
          <w:tcPr>
            <w:tcW w:w="131" w:type="dxa"/>
            <w:vAlign w:val="bottom"/>
          </w:tcPr>
          <w:p w14:paraId="0759434C" w14:textId="77777777" w:rsidR="00842A1F" w:rsidRPr="00167872" w:rsidRDefault="00842A1F" w:rsidP="00842A1F">
            <w:pPr>
              <w:tabs>
                <w:tab w:val="decimal" w:pos="113"/>
              </w:tabs>
              <w:spacing w:line="240" w:lineRule="exact"/>
              <w:rPr>
                <w:u w:val="single"/>
              </w:rPr>
            </w:pPr>
          </w:p>
        </w:tc>
        <w:tc>
          <w:tcPr>
            <w:tcW w:w="1005" w:type="dxa"/>
            <w:vAlign w:val="bottom"/>
          </w:tcPr>
          <w:p w14:paraId="06777548" w14:textId="77777777" w:rsidR="00842A1F" w:rsidRPr="00167872" w:rsidRDefault="00842A1F" w:rsidP="00842A1F">
            <w:pPr>
              <w:tabs>
                <w:tab w:val="decimal" w:pos="113"/>
              </w:tabs>
              <w:spacing w:line="240" w:lineRule="exact"/>
              <w:rPr>
                <w:u w:val="single"/>
              </w:rPr>
            </w:pPr>
          </w:p>
        </w:tc>
      </w:tr>
      <w:tr w:rsidR="00842A1F" w:rsidRPr="00167872" w14:paraId="59CB8A83" w14:textId="77777777" w:rsidTr="00A42CBB">
        <w:tc>
          <w:tcPr>
            <w:tcW w:w="6279" w:type="dxa"/>
            <w:vAlign w:val="bottom"/>
          </w:tcPr>
          <w:p w14:paraId="00B1EFA8" w14:textId="77777777" w:rsidR="00842A1F" w:rsidRPr="00752951" w:rsidRDefault="00842A1F" w:rsidP="00842A1F">
            <w:pPr>
              <w:spacing w:line="240" w:lineRule="exact"/>
              <w:ind w:left="227" w:hanging="170"/>
              <w:jc w:val="left"/>
              <w:rPr>
                <w:u w:val="single"/>
                <w:rtl/>
              </w:rPr>
            </w:pPr>
            <w:r w:rsidRPr="008F1C3D">
              <w:rPr>
                <w:rFonts w:hint="eastAsia"/>
                <w:u w:val="single"/>
                <w:rtl/>
              </w:rPr>
              <w:t>סכומים</w:t>
            </w:r>
            <w:r w:rsidRPr="008F1C3D">
              <w:rPr>
                <w:u w:val="single"/>
                <w:rtl/>
              </w:rPr>
              <w:t xml:space="preserve"> </w:t>
            </w:r>
            <w:r w:rsidRPr="008F1C3D">
              <w:rPr>
                <w:rFonts w:hint="eastAsia"/>
                <w:u w:val="single"/>
                <w:rtl/>
              </w:rPr>
              <w:t>שלא</w:t>
            </w:r>
            <w:r w:rsidRPr="008F1C3D">
              <w:rPr>
                <w:u w:val="single"/>
                <w:rtl/>
              </w:rPr>
              <w:t xml:space="preserve"> </w:t>
            </w:r>
            <w:r w:rsidRPr="008F1C3D">
              <w:rPr>
                <w:rFonts w:hint="eastAsia"/>
                <w:u w:val="single"/>
                <w:rtl/>
              </w:rPr>
              <w:t>יסווגו</w:t>
            </w:r>
            <w:r w:rsidRPr="008F1C3D">
              <w:rPr>
                <w:u w:val="single"/>
                <w:rtl/>
              </w:rPr>
              <w:t xml:space="preserve"> </w:t>
            </w:r>
            <w:r w:rsidRPr="008F1C3D">
              <w:rPr>
                <w:rFonts w:hint="eastAsia"/>
                <w:u w:val="single"/>
                <w:rtl/>
              </w:rPr>
              <w:t>מחדש</w:t>
            </w:r>
            <w:r w:rsidRPr="008F1C3D">
              <w:rPr>
                <w:u w:val="single"/>
                <w:rtl/>
              </w:rPr>
              <w:t xml:space="preserve"> </w:t>
            </w:r>
            <w:r w:rsidRPr="008F1C3D">
              <w:rPr>
                <w:rFonts w:hint="eastAsia"/>
                <w:u w:val="single"/>
                <w:rtl/>
              </w:rPr>
              <w:t>לאחר</w:t>
            </w:r>
            <w:r w:rsidRPr="008F1C3D">
              <w:rPr>
                <w:u w:val="single"/>
                <w:rtl/>
              </w:rPr>
              <w:t xml:space="preserve"> </w:t>
            </w:r>
            <w:r w:rsidRPr="008F1C3D">
              <w:rPr>
                <w:rFonts w:hint="eastAsia"/>
                <w:u w:val="single"/>
                <w:rtl/>
              </w:rPr>
              <w:t>מכן</w:t>
            </w:r>
            <w:r w:rsidRPr="008F1C3D">
              <w:rPr>
                <w:u w:val="single"/>
                <w:rtl/>
              </w:rPr>
              <w:t xml:space="preserve"> </w:t>
            </w:r>
            <w:r w:rsidRPr="008F1C3D">
              <w:rPr>
                <w:rFonts w:hint="eastAsia"/>
                <w:u w:val="single"/>
                <w:rtl/>
              </w:rPr>
              <w:t>לרווח</w:t>
            </w:r>
            <w:r w:rsidRPr="008F1C3D">
              <w:rPr>
                <w:u w:val="single"/>
                <w:rtl/>
              </w:rPr>
              <w:t xml:space="preserve"> </w:t>
            </w:r>
            <w:r w:rsidRPr="008F1C3D">
              <w:rPr>
                <w:rFonts w:hint="eastAsia"/>
                <w:u w:val="single"/>
                <w:rtl/>
              </w:rPr>
              <w:t>או</w:t>
            </w:r>
            <w:r w:rsidRPr="008F1C3D">
              <w:rPr>
                <w:u w:val="single"/>
                <w:rtl/>
              </w:rPr>
              <w:t xml:space="preserve"> </w:t>
            </w:r>
            <w:r w:rsidRPr="008F1C3D">
              <w:rPr>
                <w:rFonts w:hint="eastAsia"/>
                <w:u w:val="single"/>
                <w:rtl/>
              </w:rPr>
              <w:t>הפסד</w:t>
            </w:r>
            <w:r w:rsidRPr="008F1C3D">
              <w:rPr>
                <w:u w:val="single"/>
                <w:rtl/>
              </w:rPr>
              <w:t>:</w:t>
            </w:r>
          </w:p>
        </w:tc>
        <w:tc>
          <w:tcPr>
            <w:tcW w:w="113" w:type="dxa"/>
            <w:vAlign w:val="bottom"/>
          </w:tcPr>
          <w:p w14:paraId="4543A57F" w14:textId="77777777" w:rsidR="00842A1F" w:rsidRPr="00167872" w:rsidRDefault="00842A1F" w:rsidP="00842A1F">
            <w:pPr>
              <w:tabs>
                <w:tab w:val="decimal" w:pos="113"/>
              </w:tabs>
              <w:spacing w:line="240" w:lineRule="exact"/>
              <w:rPr>
                <w:u w:val="single"/>
              </w:rPr>
            </w:pPr>
          </w:p>
        </w:tc>
        <w:tc>
          <w:tcPr>
            <w:tcW w:w="994" w:type="dxa"/>
            <w:vAlign w:val="bottom"/>
          </w:tcPr>
          <w:p w14:paraId="4F30CC15" w14:textId="77777777" w:rsidR="00842A1F" w:rsidRPr="00167872" w:rsidRDefault="00842A1F" w:rsidP="00842A1F">
            <w:pPr>
              <w:tabs>
                <w:tab w:val="decimal" w:pos="113"/>
              </w:tabs>
              <w:spacing w:line="240" w:lineRule="exact"/>
              <w:rPr>
                <w:u w:val="single"/>
              </w:rPr>
            </w:pPr>
          </w:p>
        </w:tc>
        <w:tc>
          <w:tcPr>
            <w:tcW w:w="112" w:type="dxa"/>
            <w:vAlign w:val="bottom"/>
          </w:tcPr>
          <w:p w14:paraId="1E1229DB" w14:textId="77777777" w:rsidR="00842A1F" w:rsidRPr="00167872" w:rsidRDefault="00842A1F" w:rsidP="00842A1F">
            <w:pPr>
              <w:tabs>
                <w:tab w:val="decimal" w:pos="113"/>
              </w:tabs>
              <w:spacing w:line="240" w:lineRule="exact"/>
              <w:rPr>
                <w:u w:val="single"/>
              </w:rPr>
            </w:pPr>
          </w:p>
        </w:tc>
        <w:tc>
          <w:tcPr>
            <w:tcW w:w="994" w:type="dxa"/>
            <w:vAlign w:val="bottom"/>
          </w:tcPr>
          <w:p w14:paraId="39DC8370" w14:textId="77777777" w:rsidR="00842A1F" w:rsidRPr="00167872" w:rsidRDefault="00842A1F" w:rsidP="00842A1F">
            <w:pPr>
              <w:tabs>
                <w:tab w:val="decimal" w:pos="113"/>
              </w:tabs>
              <w:spacing w:line="240" w:lineRule="exact"/>
              <w:rPr>
                <w:u w:val="single"/>
              </w:rPr>
            </w:pPr>
          </w:p>
        </w:tc>
        <w:tc>
          <w:tcPr>
            <w:tcW w:w="131" w:type="dxa"/>
            <w:vAlign w:val="bottom"/>
          </w:tcPr>
          <w:p w14:paraId="5BAB2119" w14:textId="77777777" w:rsidR="00842A1F" w:rsidRPr="00167872" w:rsidRDefault="00842A1F" w:rsidP="00842A1F">
            <w:pPr>
              <w:tabs>
                <w:tab w:val="decimal" w:pos="113"/>
              </w:tabs>
              <w:spacing w:line="240" w:lineRule="exact"/>
              <w:rPr>
                <w:u w:val="single"/>
              </w:rPr>
            </w:pPr>
          </w:p>
        </w:tc>
        <w:tc>
          <w:tcPr>
            <w:tcW w:w="1005" w:type="dxa"/>
            <w:vAlign w:val="bottom"/>
          </w:tcPr>
          <w:p w14:paraId="4F21ABE0" w14:textId="77777777" w:rsidR="00842A1F" w:rsidRPr="00167872" w:rsidRDefault="00842A1F" w:rsidP="00842A1F">
            <w:pPr>
              <w:tabs>
                <w:tab w:val="decimal" w:pos="113"/>
              </w:tabs>
              <w:spacing w:line="240" w:lineRule="exact"/>
              <w:rPr>
                <w:u w:val="single"/>
              </w:rPr>
            </w:pPr>
          </w:p>
        </w:tc>
      </w:tr>
      <w:tr w:rsidR="00842A1F" w:rsidRPr="00167872" w14:paraId="6CE8B0FC" w14:textId="77777777" w:rsidTr="00A42CBB">
        <w:tc>
          <w:tcPr>
            <w:tcW w:w="6279" w:type="dxa"/>
            <w:vAlign w:val="bottom"/>
          </w:tcPr>
          <w:p w14:paraId="23FFB5BF" w14:textId="35DAA18B" w:rsidR="00842A1F" w:rsidRPr="00B4442E" w:rsidRDefault="00842A1F" w:rsidP="00842A1F">
            <w:pPr>
              <w:spacing w:line="240" w:lineRule="exact"/>
              <w:ind w:left="227" w:hanging="170"/>
              <w:jc w:val="left"/>
              <w:rPr>
                <w:u w:val="single"/>
                <w:rtl/>
              </w:rPr>
            </w:pPr>
            <w:r w:rsidRPr="00B4442E">
              <w:rPr>
                <w:rFonts w:hint="cs"/>
                <w:rtl/>
              </w:rPr>
              <w:t>רווח (הפסד) מהשקעה במכשירים הוניים הנמדדים בשווי הוגן דרך רווח כולל אחר</w:t>
            </w:r>
          </w:p>
        </w:tc>
        <w:tc>
          <w:tcPr>
            <w:tcW w:w="113" w:type="dxa"/>
            <w:vAlign w:val="bottom"/>
          </w:tcPr>
          <w:p w14:paraId="23EC2759" w14:textId="77777777" w:rsidR="00842A1F" w:rsidRPr="00167872" w:rsidRDefault="00842A1F" w:rsidP="00842A1F">
            <w:pPr>
              <w:tabs>
                <w:tab w:val="decimal" w:pos="113"/>
              </w:tabs>
              <w:spacing w:line="240" w:lineRule="exact"/>
              <w:rPr>
                <w:u w:val="single"/>
              </w:rPr>
            </w:pPr>
          </w:p>
        </w:tc>
        <w:tc>
          <w:tcPr>
            <w:tcW w:w="994" w:type="dxa"/>
            <w:vAlign w:val="bottom"/>
          </w:tcPr>
          <w:p w14:paraId="35AE3555" w14:textId="77777777" w:rsidR="00842A1F" w:rsidRPr="00167872" w:rsidRDefault="00842A1F" w:rsidP="00842A1F">
            <w:pPr>
              <w:tabs>
                <w:tab w:val="decimal" w:pos="113"/>
              </w:tabs>
              <w:spacing w:line="240" w:lineRule="exact"/>
              <w:rPr>
                <w:u w:val="single"/>
              </w:rPr>
            </w:pPr>
          </w:p>
        </w:tc>
        <w:tc>
          <w:tcPr>
            <w:tcW w:w="112" w:type="dxa"/>
            <w:vAlign w:val="bottom"/>
          </w:tcPr>
          <w:p w14:paraId="7740D9F6" w14:textId="77777777" w:rsidR="00842A1F" w:rsidRPr="00167872" w:rsidRDefault="00842A1F" w:rsidP="00842A1F">
            <w:pPr>
              <w:tabs>
                <w:tab w:val="decimal" w:pos="113"/>
              </w:tabs>
              <w:spacing w:line="240" w:lineRule="exact"/>
              <w:rPr>
                <w:u w:val="single"/>
              </w:rPr>
            </w:pPr>
          </w:p>
        </w:tc>
        <w:tc>
          <w:tcPr>
            <w:tcW w:w="994" w:type="dxa"/>
            <w:vAlign w:val="bottom"/>
          </w:tcPr>
          <w:p w14:paraId="0DF6BBA4" w14:textId="77777777" w:rsidR="00842A1F" w:rsidRPr="00167872" w:rsidRDefault="00842A1F" w:rsidP="00842A1F">
            <w:pPr>
              <w:tabs>
                <w:tab w:val="decimal" w:pos="113"/>
              </w:tabs>
              <w:spacing w:line="240" w:lineRule="exact"/>
              <w:rPr>
                <w:u w:val="single"/>
              </w:rPr>
            </w:pPr>
          </w:p>
        </w:tc>
        <w:tc>
          <w:tcPr>
            <w:tcW w:w="131" w:type="dxa"/>
            <w:vAlign w:val="bottom"/>
          </w:tcPr>
          <w:p w14:paraId="4D892D10" w14:textId="77777777" w:rsidR="00842A1F" w:rsidRPr="00167872" w:rsidRDefault="00842A1F" w:rsidP="00842A1F">
            <w:pPr>
              <w:tabs>
                <w:tab w:val="decimal" w:pos="113"/>
              </w:tabs>
              <w:spacing w:line="240" w:lineRule="exact"/>
              <w:rPr>
                <w:u w:val="single"/>
              </w:rPr>
            </w:pPr>
          </w:p>
        </w:tc>
        <w:tc>
          <w:tcPr>
            <w:tcW w:w="1005" w:type="dxa"/>
            <w:vAlign w:val="bottom"/>
          </w:tcPr>
          <w:p w14:paraId="22929847" w14:textId="77777777" w:rsidR="00842A1F" w:rsidRPr="00167872" w:rsidRDefault="00842A1F" w:rsidP="00842A1F">
            <w:pPr>
              <w:tabs>
                <w:tab w:val="decimal" w:pos="113"/>
              </w:tabs>
              <w:spacing w:line="240" w:lineRule="exact"/>
              <w:rPr>
                <w:u w:val="single"/>
              </w:rPr>
            </w:pPr>
          </w:p>
        </w:tc>
      </w:tr>
      <w:tr w:rsidR="00842A1F" w:rsidRPr="00167872" w14:paraId="28F8043E" w14:textId="77777777" w:rsidTr="00A42CBB">
        <w:tc>
          <w:tcPr>
            <w:tcW w:w="6279" w:type="dxa"/>
            <w:vAlign w:val="bottom"/>
          </w:tcPr>
          <w:p w14:paraId="5038C82B" w14:textId="4DC77465" w:rsidR="00842A1F" w:rsidRPr="00B4442E" w:rsidRDefault="00842A1F" w:rsidP="00842A1F">
            <w:pPr>
              <w:spacing w:line="240" w:lineRule="exact"/>
              <w:ind w:left="227" w:hanging="170"/>
              <w:jc w:val="left"/>
              <w:rPr>
                <w:rtl/>
              </w:rPr>
            </w:pPr>
            <w:r w:rsidRPr="00B4442E">
              <w:rPr>
                <w:rFonts w:hint="cs"/>
                <w:rtl/>
              </w:rPr>
              <w:t>רווח (הפסד) בגין שינויים בסיכון האשראי של התחייבויות פיננסיות שיועדו לשווי הוגן דרך רווח או הפסד</w:t>
            </w:r>
          </w:p>
        </w:tc>
        <w:tc>
          <w:tcPr>
            <w:tcW w:w="113" w:type="dxa"/>
            <w:vAlign w:val="bottom"/>
          </w:tcPr>
          <w:p w14:paraId="2D63FDE0" w14:textId="77777777" w:rsidR="00842A1F" w:rsidRPr="00167872" w:rsidRDefault="00842A1F" w:rsidP="00842A1F">
            <w:pPr>
              <w:tabs>
                <w:tab w:val="decimal" w:pos="113"/>
              </w:tabs>
              <w:spacing w:line="240" w:lineRule="exact"/>
              <w:rPr>
                <w:u w:val="single"/>
              </w:rPr>
            </w:pPr>
          </w:p>
        </w:tc>
        <w:tc>
          <w:tcPr>
            <w:tcW w:w="994" w:type="dxa"/>
            <w:vAlign w:val="bottom"/>
          </w:tcPr>
          <w:p w14:paraId="700F558F" w14:textId="77777777" w:rsidR="00842A1F" w:rsidRPr="00167872" w:rsidRDefault="00842A1F" w:rsidP="00842A1F">
            <w:pPr>
              <w:tabs>
                <w:tab w:val="decimal" w:pos="113"/>
              </w:tabs>
              <w:spacing w:line="240" w:lineRule="exact"/>
              <w:rPr>
                <w:u w:val="single"/>
              </w:rPr>
            </w:pPr>
          </w:p>
        </w:tc>
        <w:tc>
          <w:tcPr>
            <w:tcW w:w="112" w:type="dxa"/>
            <w:vAlign w:val="bottom"/>
          </w:tcPr>
          <w:p w14:paraId="17525154" w14:textId="77777777" w:rsidR="00842A1F" w:rsidRPr="00167872" w:rsidRDefault="00842A1F" w:rsidP="00842A1F">
            <w:pPr>
              <w:tabs>
                <w:tab w:val="decimal" w:pos="113"/>
              </w:tabs>
              <w:spacing w:line="240" w:lineRule="exact"/>
              <w:rPr>
                <w:u w:val="single"/>
              </w:rPr>
            </w:pPr>
          </w:p>
        </w:tc>
        <w:tc>
          <w:tcPr>
            <w:tcW w:w="994" w:type="dxa"/>
            <w:vAlign w:val="bottom"/>
          </w:tcPr>
          <w:p w14:paraId="4C06B917" w14:textId="77777777" w:rsidR="00842A1F" w:rsidRPr="00167872" w:rsidRDefault="00842A1F" w:rsidP="00842A1F">
            <w:pPr>
              <w:tabs>
                <w:tab w:val="decimal" w:pos="113"/>
              </w:tabs>
              <w:spacing w:line="240" w:lineRule="exact"/>
              <w:rPr>
                <w:u w:val="single"/>
              </w:rPr>
            </w:pPr>
          </w:p>
        </w:tc>
        <w:tc>
          <w:tcPr>
            <w:tcW w:w="131" w:type="dxa"/>
            <w:vAlign w:val="bottom"/>
          </w:tcPr>
          <w:p w14:paraId="38F77C53" w14:textId="77777777" w:rsidR="00842A1F" w:rsidRPr="00167872" w:rsidRDefault="00842A1F" w:rsidP="00842A1F">
            <w:pPr>
              <w:tabs>
                <w:tab w:val="decimal" w:pos="113"/>
              </w:tabs>
              <w:spacing w:line="240" w:lineRule="exact"/>
              <w:rPr>
                <w:u w:val="single"/>
              </w:rPr>
            </w:pPr>
          </w:p>
        </w:tc>
        <w:tc>
          <w:tcPr>
            <w:tcW w:w="1005" w:type="dxa"/>
            <w:vAlign w:val="bottom"/>
          </w:tcPr>
          <w:p w14:paraId="0969553F" w14:textId="77777777" w:rsidR="00842A1F" w:rsidRPr="00167872" w:rsidRDefault="00842A1F" w:rsidP="00842A1F">
            <w:pPr>
              <w:tabs>
                <w:tab w:val="decimal" w:pos="113"/>
              </w:tabs>
              <w:spacing w:line="240" w:lineRule="exact"/>
              <w:rPr>
                <w:u w:val="single"/>
              </w:rPr>
            </w:pPr>
          </w:p>
        </w:tc>
      </w:tr>
      <w:tr w:rsidR="00842A1F" w:rsidRPr="00167872" w14:paraId="71ED3CDF" w14:textId="77777777" w:rsidTr="00A42CBB">
        <w:tc>
          <w:tcPr>
            <w:tcW w:w="6279" w:type="dxa"/>
            <w:vAlign w:val="bottom"/>
          </w:tcPr>
          <w:p w14:paraId="708DB122" w14:textId="77777777" w:rsidR="00842A1F" w:rsidRPr="00167872" w:rsidRDefault="00842A1F" w:rsidP="00842A1F">
            <w:pPr>
              <w:spacing w:line="240" w:lineRule="exact"/>
              <w:ind w:left="227" w:hanging="170"/>
              <w:jc w:val="left"/>
              <w:rPr>
                <w:rtl/>
              </w:rPr>
            </w:pPr>
            <w:r w:rsidRPr="00167872">
              <w:rPr>
                <w:rtl/>
              </w:rPr>
              <w:t>הערכה מחדש בגין שערוך רכוש קבוע</w:t>
            </w:r>
            <w:r>
              <w:rPr>
                <w:rStyle w:val="FootnoteReference"/>
                <w:rtl/>
              </w:rPr>
              <w:footnoteReference w:id="15"/>
            </w:r>
          </w:p>
        </w:tc>
        <w:tc>
          <w:tcPr>
            <w:tcW w:w="113" w:type="dxa"/>
            <w:vAlign w:val="bottom"/>
          </w:tcPr>
          <w:p w14:paraId="06D154A0" w14:textId="77777777" w:rsidR="00842A1F" w:rsidRPr="00167872" w:rsidRDefault="00842A1F" w:rsidP="00842A1F">
            <w:pPr>
              <w:tabs>
                <w:tab w:val="decimal" w:pos="113"/>
              </w:tabs>
              <w:spacing w:line="240" w:lineRule="exact"/>
              <w:rPr>
                <w:u w:val="single"/>
              </w:rPr>
            </w:pPr>
          </w:p>
        </w:tc>
        <w:tc>
          <w:tcPr>
            <w:tcW w:w="994" w:type="dxa"/>
            <w:vAlign w:val="bottom"/>
          </w:tcPr>
          <w:p w14:paraId="27A82790" w14:textId="77777777" w:rsidR="00842A1F" w:rsidRPr="00167872" w:rsidRDefault="00842A1F" w:rsidP="00842A1F">
            <w:pPr>
              <w:tabs>
                <w:tab w:val="decimal" w:pos="113"/>
              </w:tabs>
              <w:spacing w:line="240" w:lineRule="exact"/>
              <w:rPr>
                <w:u w:val="single"/>
              </w:rPr>
            </w:pPr>
          </w:p>
        </w:tc>
        <w:tc>
          <w:tcPr>
            <w:tcW w:w="112" w:type="dxa"/>
            <w:vAlign w:val="bottom"/>
          </w:tcPr>
          <w:p w14:paraId="790283F2" w14:textId="77777777" w:rsidR="00842A1F" w:rsidRPr="00167872" w:rsidRDefault="00842A1F" w:rsidP="00842A1F">
            <w:pPr>
              <w:tabs>
                <w:tab w:val="decimal" w:pos="113"/>
              </w:tabs>
              <w:spacing w:line="240" w:lineRule="exact"/>
              <w:rPr>
                <w:u w:val="single"/>
              </w:rPr>
            </w:pPr>
          </w:p>
        </w:tc>
        <w:tc>
          <w:tcPr>
            <w:tcW w:w="994" w:type="dxa"/>
            <w:vAlign w:val="bottom"/>
          </w:tcPr>
          <w:p w14:paraId="708CC370" w14:textId="77777777" w:rsidR="00842A1F" w:rsidRPr="00167872" w:rsidRDefault="00842A1F" w:rsidP="00842A1F">
            <w:pPr>
              <w:tabs>
                <w:tab w:val="decimal" w:pos="113"/>
              </w:tabs>
              <w:spacing w:line="240" w:lineRule="exact"/>
              <w:rPr>
                <w:u w:val="single"/>
              </w:rPr>
            </w:pPr>
          </w:p>
        </w:tc>
        <w:tc>
          <w:tcPr>
            <w:tcW w:w="131" w:type="dxa"/>
            <w:vAlign w:val="bottom"/>
          </w:tcPr>
          <w:p w14:paraId="63328883" w14:textId="77777777" w:rsidR="00842A1F" w:rsidRPr="00167872" w:rsidRDefault="00842A1F" w:rsidP="00842A1F">
            <w:pPr>
              <w:tabs>
                <w:tab w:val="decimal" w:pos="113"/>
              </w:tabs>
              <w:spacing w:line="240" w:lineRule="exact"/>
              <w:rPr>
                <w:u w:val="single"/>
              </w:rPr>
            </w:pPr>
          </w:p>
        </w:tc>
        <w:tc>
          <w:tcPr>
            <w:tcW w:w="1005" w:type="dxa"/>
            <w:vAlign w:val="bottom"/>
          </w:tcPr>
          <w:p w14:paraId="24ABE7ED" w14:textId="77777777" w:rsidR="00842A1F" w:rsidRPr="00167872" w:rsidRDefault="00842A1F" w:rsidP="00842A1F">
            <w:pPr>
              <w:tabs>
                <w:tab w:val="decimal" w:pos="113"/>
              </w:tabs>
              <w:spacing w:line="240" w:lineRule="exact"/>
              <w:rPr>
                <w:u w:val="single"/>
              </w:rPr>
            </w:pPr>
          </w:p>
        </w:tc>
      </w:tr>
      <w:tr w:rsidR="00842A1F" w:rsidRPr="00167872" w14:paraId="3A7531D9" w14:textId="77777777" w:rsidTr="00A42CBB">
        <w:tc>
          <w:tcPr>
            <w:tcW w:w="6279" w:type="dxa"/>
            <w:vAlign w:val="bottom"/>
          </w:tcPr>
          <w:p w14:paraId="354525AF" w14:textId="77777777" w:rsidR="00842A1F" w:rsidRPr="00167872" w:rsidRDefault="00842A1F" w:rsidP="00842A1F">
            <w:pPr>
              <w:spacing w:line="240" w:lineRule="exact"/>
              <w:ind w:left="227" w:hanging="170"/>
              <w:jc w:val="left"/>
              <w:rPr>
                <w:rtl/>
              </w:rPr>
            </w:pPr>
            <w:r>
              <w:rPr>
                <w:rFonts w:hint="cs"/>
                <w:rtl/>
              </w:rPr>
              <w:t>התאמות הנובעות מתרגום דוחות כספיים ממטבע הפעילות למטבע ההצגה</w:t>
            </w:r>
          </w:p>
        </w:tc>
        <w:tc>
          <w:tcPr>
            <w:tcW w:w="113" w:type="dxa"/>
            <w:vAlign w:val="bottom"/>
          </w:tcPr>
          <w:p w14:paraId="38C368FE" w14:textId="77777777" w:rsidR="00842A1F" w:rsidRPr="00167872" w:rsidRDefault="00842A1F" w:rsidP="00842A1F">
            <w:pPr>
              <w:tabs>
                <w:tab w:val="decimal" w:pos="113"/>
              </w:tabs>
              <w:spacing w:line="240" w:lineRule="exact"/>
              <w:rPr>
                <w:u w:val="single"/>
              </w:rPr>
            </w:pPr>
          </w:p>
        </w:tc>
        <w:tc>
          <w:tcPr>
            <w:tcW w:w="994" w:type="dxa"/>
            <w:vAlign w:val="bottom"/>
          </w:tcPr>
          <w:p w14:paraId="3B9F9783" w14:textId="77777777" w:rsidR="00842A1F" w:rsidRPr="00167872" w:rsidRDefault="00842A1F" w:rsidP="00842A1F">
            <w:pPr>
              <w:tabs>
                <w:tab w:val="decimal" w:pos="113"/>
              </w:tabs>
              <w:spacing w:line="240" w:lineRule="exact"/>
              <w:rPr>
                <w:u w:val="single"/>
              </w:rPr>
            </w:pPr>
          </w:p>
        </w:tc>
        <w:tc>
          <w:tcPr>
            <w:tcW w:w="112" w:type="dxa"/>
            <w:vAlign w:val="bottom"/>
          </w:tcPr>
          <w:p w14:paraId="7484621D" w14:textId="77777777" w:rsidR="00842A1F" w:rsidRPr="00167872" w:rsidRDefault="00842A1F" w:rsidP="00842A1F">
            <w:pPr>
              <w:tabs>
                <w:tab w:val="decimal" w:pos="113"/>
              </w:tabs>
              <w:spacing w:line="240" w:lineRule="exact"/>
              <w:rPr>
                <w:u w:val="single"/>
              </w:rPr>
            </w:pPr>
          </w:p>
        </w:tc>
        <w:tc>
          <w:tcPr>
            <w:tcW w:w="994" w:type="dxa"/>
            <w:vAlign w:val="bottom"/>
          </w:tcPr>
          <w:p w14:paraId="15B4F776" w14:textId="77777777" w:rsidR="00842A1F" w:rsidRPr="00167872" w:rsidRDefault="00842A1F" w:rsidP="00842A1F">
            <w:pPr>
              <w:tabs>
                <w:tab w:val="decimal" w:pos="113"/>
              </w:tabs>
              <w:spacing w:line="240" w:lineRule="exact"/>
              <w:rPr>
                <w:u w:val="single"/>
              </w:rPr>
            </w:pPr>
          </w:p>
        </w:tc>
        <w:tc>
          <w:tcPr>
            <w:tcW w:w="131" w:type="dxa"/>
            <w:vAlign w:val="bottom"/>
          </w:tcPr>
          <w:p w14:paraId="5A862655" w14:textId="77777777" w:rsidR="00842A1F" w:rsidRPr="00167872" w:rsidRDefault="00842A1F" w:rsidP="00842A1F">
            <w:pPr>
              <w:tabs>
                <w:tab w:val="decimal" w:pos="113"/>
              </w:tabs>
              <w:spacing w:line="240" w:lineRule="exact"/>
              <w:rPr>
                <w:u w:val="single"/>
              </w:rPr>
            </w:pPr>
          </w:p>
        </w:tc>
        <w:tc>
          <w:tcPr>
            <w:tcW w:w="1005" w:type="dxa"/>
            <w:vAlign w:val="bottom"/>
          </w:tcPr>
          <w:p w14:paraId="67797B1F" w14:textId="77777777" w:rsidR="00842A1F" w:rsidRPr="00167872" w:rsidRDefault="00842A1F" w:rsidP="00842A1F">
            <w:pPr>
              <w:tabs>
                <w:tab w:val="decimal" w:pos="113"/>
              </w:tabs>
              <w:spacing w:line="240" w:lineRule="exact"/>
              <w:rPr>
                <w:u w:val="single"/>
              </w:rPr>
            </w:pPr>
          </w:p>
        </w:tc>
      </w:tr>
      <w:tr w:rsidR="00842A1F" w:rsidRPr="00167872" w14:paraId="7FD194AA" w14:textId="77777777" w:rsidTr="00A42CBB">
        <w:tc>
          <w:tcPr>
            <w:tcW w:w="6279" w:type="dxa"/>
            <w:vAlign w:val="bottom"/>
          </w:tcPr>
          <w:p w14:paraId="3D0626A7" w14:textId="77777777" w:rsidR="00842A1F" w:rsidRPr="00167872" w:rsidRDefault="00842A1F" w:rsidP="00842A1F">
            <w:pPr>
              <w:spacing w:line="240" w:lineRule="exact"/>
              <w:ind w:left="227" w:hanging="170"/>
              <w:jc w:val="left"/>
              <w:rPr>
                <w:rtl/>
              </w:rPr>
            </w:pPr>
            <w:r w:rsidRPr="00167872">
              <w:rPr>
                <w:rtl/>
              </w:rPr>
              <w:t xml:space="preserve">רווח (הפסד) </w:t>
            </w:r>
            <w:r>
              <w:rPr>
                <w:rFonts w:hint="cs"/>
                <w:rtl/>
              </w:rPr>
              <w:t>ממדידה מחדש</w:t>
            </w:r>
            <w:r w:rsidRPr="00167872">
              <w:rPr>
                <w:rtl/>
              </w:rPr>
              <w:t xml:space="preserve"> בגין תוכניות </w:t>
            </w:r>
            <w:r>
              <w:rPr>
                <w:rFonts w:hint="cs"/>
                <w:rtl/>
              </w:rPr>
              <w:t>ל</w:t>
            </w:r>
            <w:r w:rsidRPr="00167872">
              <w:rPr>
                <w:rtl/>
              </w:rPr>
              <w:t>הטבה מוגדרת</w:t>
            </w:r>
          </w:p>
        </w:tc>
        <w:tc>
          <w:tcPr>
            <w:tcW w:w="113" w:type="dxa"/>
            <w:vAlign w:val="bottom"/>
          </w:tcPr>
          <w:p w14:paraId="30059FD3" w14:textId="77777777" w:rsidR="00842A1F" w:rsidRPr="00167872" w:rsidRDefault="00842A1F" w:rsidP="00842A1F">
            <w:pPr>
              <w:tabs>
                <w:tab w:val="decimal" w:pos="113"/>
              </w:tabs>
              <w:spacing w:line="240" w:lineRule="exact"/>
              <w:rPr>
                <w:u w:val="single"/>
              </w:rPr>
            </w:pPr>
          </w:p>
        </w:tc>
        <w:tc>
          <w:tcPr>
            <w:tcW w:w="994" w:type="dxa"/>
            <w:vAlign w:val="bottom"/>
          </w:tcPr>
          <w:p w14:paraId="62D11C3F" w14:textId="77777777" w:rsidR="00842A1F" w:rsidRPr="00167872" w:rsidRDefault="00842A1F" w:rsidP="00842A1F">
            <w:pPr>
              <w:tabs>
                <w:tab w:val="decimal" w:pos="113"/>
              </w:tabs>
              <w:spacing w:line="240" w:lineRule="exact"/>
              <w:rPr>
                <w:u w:val="single"/>
              </w:rPr>
            </w:pPr>
          </w:p>
        </w:tc>
        <w:tc>
          <w:tcPr>
            <w:tcW w:w="112" w:type="dxa"/>
            <w:vAlign w:val="bottom"/>
          </w:tcPr>
          <w:p w14:paraId="0B357861" w14:textId="77777777" w:rsidR="00842A1F" w:rsidRPr="00167872" w:rsidRDefault="00842A1F" w:rsidP="00842A1F">
            <w:pPr>
              <w:tabs>
                <w:tab w:val="decimal" w:pos="113"/>
              </w:tabs>
              <w:spacing w:line="240" w:lineRule="exact"/>
              <w:rPr>
                <w:u w:val="single"/>
              </w:rPr>
            </w:pPr>
          </w:p>
        </w:tc>
        <w:tc>
          <w:tcPr>
            <w:tcW w:w="994" w:type="dxa"/>
            <w:vAlign w:val="bottom"/>
          </w:tcPr>
          <w:p w14:paraId="1D57CC66" w14:textId="77777777" w:rsidR="00842A1F" w:rsidRPr="00167872" w:rsidRDefault="00842A1F" w:rsidP="00842A1F">
            <w:pPr>
              <w:tabs>
                <w:tab w:val="decimal" w:pos="113"/>
              </w:tabs>
              <w:spacing w:line="240" w:lineRule="exact"/>
              <w:rPr>
                <w:u w:val="single"/>
              </w:rPr>
            </w:pPr>
          </w:p>
        </w:tc>
        <w:tc>
          <w:tcPr>
            <w:tcW w:w="131" w:type="dxa"/>
            <w:vAlign w:val="bottom"/>
          </w:tcPr>
          <w:p w14:paraId="4C493082" w14:textId="77777777" w:rsidR="00842A1F" w:rsidRPr="00167872" w:rsidRDefault="00842A1F" w:rsidP="00842A1F">
            <w:pPr>
              <w:tabs>
                <w:tab w:val="decimal" w:pos="113"/>
              </w:tabs>
              <w:spacing w:line="240" w:lineRule="exact"/>
              <w:rPr>
                <w:u w:val="single"/>
              </w:rPr>
            </w:pPr>
          </w:p>
        </w:tc>
        <w:tc>
          <w:tcPr>
            <w:tcW w:w="1005" w:type="dxa"/>
            <w:vAlign w:val="bottom"/>
          </w:tcPr>
          <w:p w14:paraId="2ED6C1B2" w14:textId="77777777" w:rsidR="00842A1F" w:rsidRPr="00167872" w:rsidRDefault="00842A1F" w:rsidP="00842A1F">
            <w:pPr>
              <w:tabs>
                <w:tab w:val="decimal" w:pos="113"/>
              </w:tabs>
              <w:spacing w:line="240" w:lineRule="exact"/>
              <w:rPr>
                <w:u w:val="single"/>
              </w:rPr>
            </w:pPr>
          </w:p>
        </w:tc>
      </w:tr>
      <w:tr w:rsidR="00842A1F" w:rsidRPr="00167872" w14:paraId="51D6B495" w14:textId="77777777" w:rsidTr="00A42CBB">
        <w:tc>
          <w:tcPr>
            <w:tcW w:w="6279" w:type="dxa"/>
            <w:vAlign w:val="bottom"/>
          </w:tcPr>
          <w:p w14:paraId="26413725" w14:textId="77777777" w:rsidR="00842A1F" w:rsidRPr="00167872" w:rsidRDefault="00842A1F" w:rsidP="00842A1F">
            <w:pPr>
              <w:spacing w:line="240" w:lineRule="exact"/>
              <w:ind w:left="227" w:hanging="170"/>
              <w:jc w:val="left"/>
              <w:rPr>
                <w:rtl/>
              </w:rPr>
            </w:pPr>
            <w:r>
              <w:rPr>
                <w:rFonts w:hint="cs"/>
                <w:rtl/>
              </w:rPr>
              <w:t>חלק החברה ב</w:t>
            </w:r>
            <w:r w:rsidRPr="00167872">
              <w:rPr>
                <w:rtl/>
              </w:rPr>
              <w:t xml:space="preserve">רווח (הפסד) כולל </w:t>
            </w:r>
            <w:r>
              <w:rPr>
                <w:rtl/>
              </w:rPr>
              <w:t xml:space="preserve">אחר, </w:t>
            </w:r>
            <w:r>
              <w:rPr>
                <w:rFonts w:hint="eastAsia"/>
                <w:rtl/>
              </w:rPr>
              <w:t>נטו</w:t>
            </w:r>
            <w:r w:rsidRPr="00167872">
              <w:rPr>
                <w:rtl/>
              </w:rPr>
              <w:t xml:space="preserve"> המיוחס לחברות המוחזקות</w:t>
            </w:r>
            <w:r>
              <w:rPr>
                <w:rFonts w:hint="cs"/>
                <w:rtl/>
              </w:rPr>
              <w:t xml:space="preserve"> </w:t>
            </w:r>
          </w:p>
        </w:tc>
        <w:tc>
          <w:tcPr>
            <w:tcW w:w="113" w:type="dxa"/>
            <w:vAlign w:val="bottom"/>
          </w:tcPr>
          <w:p w14:paraId="2EED43CF" w14:textId="77777777" w:rsidR="00842A1F" w:rsidRPr="00167872" w:rsidRDefault="00842A1F" w:rsidP="00842A1F">
            <w:pPr>
              <w:tabs>
                <w:tab w:val="decimal" w:pos="113"/>
              </w:tabs>
              <w:spacing w:line="240" w:lineRule="exact"/>
              <w:rPr>
                <w:u w:val="single"/>
              </w:rPr>
            </w:pPr>
          </w:p>
        </w:tc>
        <w:tc>
          <w:tcPr>
            <w:tcW w:w="994" w:type="dxa"/>
            <w:vAlign w:val="bottom"/>
          </w:tcPr>
          <w:p w14:paraId="5F4F2CF8" w14:textId="77777777" w:rsidR="00842A1F" w:rsidRPr="00167872" w:rsidRDefault="00842A1F" w:rsidP="00842A1F">
            <w:pPr>
              <w:tabs>
                <w:tab w:val="decimal" w:pos="113"/>
              </w:tabs>
              <w:spacing w:line="240" w:lineRule="exact"/>
              <w:rPr>
                <w:u w:val="single"/>
              </w:rPr>
            </w:pPr>
          </w:p>
        </w:tc>
        <w:tc>
          <w:tcPr>
            <w:tcW w:w="112" w:type="dxa"/>
            <w:vAlign w:val="bottom"/>
          </w:tcPr>
          <w:p w14:paraId="7B7D1EF3" w14:textId="77777777" w:rsidR="00842A1F" w:rsidRPr="00167872" w:rsidRDefault="00842A1F" w:rsidP="00842A1F">
            <w:pPr>
              <w:tabs>
                <w:tab w:val="decimal" w:pos="113"/>
              </w:tabs>
              <w:spacing w:line="240" w:lineRule="exact"/>
              <w:rPr>
                <w:u w:val="single"/>
              </w:rPr>
            </w:pPr>
          </w:p>
        </w:tc>
        <w:tc>
          <w:tcPr>
            <w:tcW w:w="994" w:type="dxa"/>
            <w:vAlign w:val="bottom"/>
          </w:tcPr>
          <w:p w14:paraId="0A194FF5" w14:textId="77777777" w:rsidR="00842A1F" w:rsidRPr="00167872" w:rsidRDefault="00842A1F" w:rsidP="00842A1F">
            <w:pPr>
              <w:tabs>
                <w:tab w:val="decimal" w:pos="113"/>
              </w:tabs>
              <w:spacing w:line="240" w:lineRule="exact"/>
              <w:rPr>
                <w:u w:val="single"/>
              </w:rPr>
            </w:pPr>
          </w:p>
        </w:tc>
        <w:tc>
          <w:tcPr>
            <w:tcW w:w="131" w:type="dxa"/>
            <w:vAlign w:val="bottom"/>
          </w:tcPr>
          <w:p w14:paraId="081D3144" w14:textId="77777777" w:rsidR="00842A1F" w:rsidRPr="00167872" w:rsidRDefault="00842A1F" w:rsidP="00842A1F">
            <w:pPr>
              <w:tabs>
                <w:tab w:val="decimal" w:pos="113"/>
              </w:tabs>
              <w:spacing w:line="240" w:lineRule="exact"/>
              <w:rPr>
                <w:u w:val="single"/>
              </w:rPr>
            </w:pPr>
          </w:p>
        </w:tc>
        <w:tc>
          <w:tcPr>
            <w:tcW w:w="1005" w:type="dxa"/>
            <w:vAlign w:val="bottom"/>
          </w:tcPr>
          <w:p w14:paraId="62F7A736" w14:textId="77777777" w:rsidR="00842A1F" w:rsidRPr="00167872" w:rsidRDefault="00842A1F" w:rsidP="00842A1F">
            <w:pPr>
              <w:tabs>
                <w:tab w:val="decimal" w:pos="113"/>
              </w:tabs>
              <w:spacing w:line="240" w:lineRule="exact"/>
              <w:rPr>
                <w:u w:val="single"/>
              </w:rPr>
            </w:pPr>
          </w:p>
        </w:tc>
      </w:tr>
      <w:tr w:rsidR="00842A1F" w:rsidRPr="00167872" w14:paraId="2E8BECE9" w14:textId="77777777" w:rsidTr="00A42CBB">
        <w:tc>
          <w:tcPr>
            <w:tcW w:w="6279" w:type="dxa"/>
            <w:vAlign w:val="bottom"/>
          </w:tcPr>
          <w:p w14:paraId="34DA9C89" w14:textId="77777777" w:rsidR="00842A1F" w:rsidRPr="00167872" w:rsidRDefault="00842A1F" w:rsidP="00842A1F">
            <w:pPr>
              <w:spacing w:line="240" w:lineRule="exact"/>
              <w:ind w:left="227" w:hanging="170"/>
              <w:jc w:val="left"/>
              <w:rPr>
                <w:rtl/>
              </w:rPr>
            </w:pPr>
          </w:p>
        </w:tc>
        <w:tc>
          <w:tcPr>
            <w:tcW w:w="113" w:type="dxa"/>
            <w:vAlign w:val="bottom"/>
          </w:tcPr>
          <w:p w14:paraId="41B3F688" w14:textId="77777777" w:rsidR="00842A1F" w:rsidRPr="00167872" w:rsidRDefault="00842A1F" w:rsidP="00842A1F">
            <w:pPr>
              <w:tabs>
                <w:tab w:val="decimal" w:pos="113"/>
              </w:tabs>
              <w:spacing w:line="240" w:lineRule="exact"/>
              <w:rPr>
                <w:u w:val="single"/>
              </w:rPr>
            </w:pPr>
          </w:p>
        </w:tc>
        <w:tc>
          <w:tcPr>
            <w:tcW w:w="994" w:type="dxa"/>
            <w:vAlign w:val="bottom"/>
          </w:tcPr>
          <w:p w14:paraId="3005932D" w14:textId="77777777" w:rsidR="00842A1F" w:rsidRPr="00167872" w:rsidRDefault="00842A1F" w:rsidP="00842A1F">
            <w:pPr>
              <w:tabs>
                <w:tab w:val="decimal" w:pos="113"/>
              </w:tabs>
              <w:spacing w:line="240" w:lineRule="exact"/>
              <w:rPr>
                <w:u w:val="single"/>
              </w:rPr>
            </w:pPr>
          </w:p>
        </w:tc>
        <w:tc>
          <w:tcPr>
            <w:tcW w:w="112" w:type="dxa"/>
            <w:vAlign w:val="bottom"/>
          </w:tcPr>
          <w:p w14:paraId="60EC0208" w14:textId="77777777" w:rsidR="00842A1F" w:rsidRPr="00167872" w:rsidRDefault="00842A1F" w:rsidP="00842A1F">
            <w:pPr>
              <w:tabs>
                <w:tab w:val="decimal" w:pos="113"/>
              </w:tabs>
              <w:spacing w:line="240" w:lineRule="exact"/>
              <w:rPr>
                <w:u w:val="single"/>
              </w:rPr>
            </w:pPr>
          </w:p>
        </w:tc>
        <w:tc>
          <w:tcPr>
            <w:tcW w:w="994" w:type="dxa"/>
            <w:vAlign w:val="bottom"/>
          </w:tcPr>
          <w:p w14:paraId="5916E132" w14:textId="77777777" w:rsidR="00842A1F" w:rsidRPr="00167872" w:rsidRDefault="00842A1F" w:rsidP="00842A1F">
            <w:pPr>
              <w:tabs>
                <w:tab w:val="decimal" w:pos="113"/>
              </w:tabs>
              <w:spacing w:line="240" w:lineRule="exact"/>
              <w:rPr>
                <w:u w:val="single"/>
              </w:rPr>
            </w:pPr>
          </w:p>
        </w:tc>
        <w:tc>
          <w:tcPr>
            <w:tcW w:w="131" w:type="dxa"/>
            <w:vAlign w:val="bottom"/>
          </w:tcPr>
          <w:p w14:paraId="5DCA1168" w14:textId="77777777" w:rsidR="00842A1F" w:rsidRPr="00167872" w:rsidRDefault="00842A1F" w:rsidP="00842A1F">
            <w:pPr>
              <w:tabs>
                <w:tab w:val="decimal" w:pos="113"/>
              </w:tabs>
              <w:spacing w:line="240" w:lineRule="exact"/>
              <w:rPr>
                <w:u w:val="single"/>
              </w:rPr>
            </w:pPr>
          </w:p>
        </w:tc>
        <w:tc>
          <w:tcPr>
            <w:tcW w:w="1005" w:type="dxa"/>
            <w:vAlign w:val="bottom"/>
          </w:tcPr>
          <w:p w14:paraId="2C0A9F3F" w14:textId="77777777" w:rsidR="00842A1F" w:rsidRPr="00167872" w:rsidRDefault="00842A1F" w:rsidP="00842A1F">
            <w:pPr>
              <w:tabs>
                <w:tab w:val="decimal" w:pos="113"/>
              </w:tabs>
              <w:spacing w:line="240" w:lineRule="exact"/>
              <w:rPr>
                <w:u w:val="single"/>
              </w:rPr>
            </w:pPr>
          </w:p>
        </w:tc>
      </w:tr>
      <w:tr w:rsidR="00842A1F" w:rsidRPr="00167872" w14:paraId="09B1B990" w14:textId="77777777" w:rsidTr="00A42CBB">
        <w:tc>
          <w:tcPr>
            <w:tcW w:w="6279" w:type="dxa"/>
            <w:vAlign w:val="bottom"/>
          </w:tcPr>
          <w:p w14:paraId="490C62E3" w14:textId="77777777" w:rsidR="00842A1F" w:rsidRPr="00167872" w:rsidRDefault="00842A1F" w:rsidP="00842A1F">
            <w:pPr>
              <w:spacing w:line="240" w:lineRule="exact"/>
              <w:ind w:left="227" w:hanging="170"/>
              <w:jc w:val="left"/>
              <w:rPr>
                <w:rtl/>
              </w:rPr>
            </w:pPr>
            <w:r>
              <w:rPr>
                <w:rFonts w:hint="cs"/>
                <w:rtl/>
              </w:rPr>
              <w:t xml:space="preserve">סה"כ רכיבים שלא יסווגו לאחר מכן לרווח או הפסד </w:t>
            </w:r>
          </w:p>
        </w:tc>
        <w:tc>
          <w:tcPr>
            <w:tcW w:w="113" w:type="dxa"/>
            <w:vAlign w:val="bottom"/>
          </w:tcPr>
          <w:p w14:paraId="7B3A79CD" w14:textId="77777777" w:rsidR="00842A1F" w:rsidRPr="00167872" w:rsidRDefault="00842A1F" w:rsidP="00842A1F">
            <w:pPr>
              <w:tabs>
                <w:tab w:val="decimal" w:pos="113"/>
              </w:tabs>
              <w:spacing w:line="240" w:lineRule="exact"/>
              <w:rPr>
                <w:u w:val="single"/>
              </w:rPr>
            </w:pPr>
          </w:p>
        </w:tc>
        <w:tc>
          <w:tcPr>
            <w:tcW w:w="994" w:type="dxa"/>
            <w:vAlign w:val="bottom"/>
          </w:tcPr>
          <w:p w14:paraId="0D5F976D" w14:textId="77777777" w:rsidR="00842A1F" w:rsidRPr="00167872" w:rsidRDefault="00842A1F" w:rsidP="00842A1F">
            <w:pPr>
              <w:tabs>
                <w:tab w:val="decimal" w:pos="113"/>
              </w:tabs>
              <w:spacing w:line="240" w:lineRule="exact"/>
              <w:rPr>
                <w:u w:val="single"/>
              </w:rPr>
            </w:pPr>
          </w:p>
        </w:tc>
        <w:tc>
          <w:tcPr>
            <w:tcW w:w="112" w:type="dxa"/>
            <w:vAlign w:val="bottom"/>
          </w:tcPr>
          <w:p w14:paraId="2740DE15" w14:textId="77777777" w:rsidR="00842A1F" w:rsidRPr="00167872" w:rsidRDefault="00842A1F" w:rsidP="00842A1F">
            <w:pPr>
              <w:tabs>
                <w:tab w:val="decimal" w:pos="113"/>
              </w:tabs>
              <w:spacing w:line="240" w:lineRule="exact"/>
              <w:rPr>
                <w:u w:val="single"/>
              </w:rPr>
            </w:pPr>
          </w:p>
        </w:tc>
        <w:tc>
          <w:tcPr>
            <w:tcW w:w="994" w:type="dxa"/>
            <w:vAlign w:val="bottom"/>
          </w:tcPr>
          <w:p w14:paraId="7E9488EB" w14:textId="77777777" w:rsidR="00842A1F" w:rsidRPr="00167872" w:rsidRDefault="00842A1F" w:rsidP="00842A1F">
            <w:pPr>
              <w:tabs>
                <w:tab w:val="decimal" w:pos="113"/>
              </w:tabs>
              <w:spacing w:line="240" w:lineRule="exact"/>
              <w:rPr>
                <w:u w:val="single"/>
              </w:rPr>
            </w:pPr>
          </w:p>
        </w:tc>
        <w:tc>
          <w:tcPr>
            <w:tcW w:w="131" w:type="dxa"/>
            <w:vAlign w:val="bottom"/>
          </w:tcPr>
          <w:p w14:paraId="23558F8A" w14:textId="77777777" w:rsidR="00842A1F" w:rsidRPr="00167872" w:rsidRDefault="00842A1F" w:rsidP="00842A1F">
            <w:pPr>
              <w:tabs>
                <w:tab w:val="decimal" w:pos="113"/>
              </w:tabs>
              <w:spacing w:line="240" w:lineRule="exact"/>
              <w:rPr>
                <w:u w:val="single"/>
              </w:rPr>
            </w:pPr>
          </w:p>
        </w:tc>
        <w:tc>
          <w:tcPr>
            <w:tcW w:w="1005" w:type="dxa"/>
            <w:vAlign w:val="bottom"/>
          </w:tcPr>
          <w:p w14:paraId="247077D4" w14:textId="77777777" w:rsidR="00842A1F" w:rsidRPr="00167872" w:rsidRDefault="00842A1F" w:rsidP="00842A1F">
            <w:pPr>
              <w:tabs>
                <w:tab w:val="decimal" w:pos="113"/>
              </w:tabs>
              <w:spacing w:line="240" w:lineRule="exact"/>
              <w:rPr>
                <w:u w:val="single"/>
              </w:rPr>
            </w:pPr>
          </w:p>
        </w:tc>
      </w:tr>
      <w:tr w:rsidR="00842A1F" w:rsidRPr="00167872" w14:paraId="4753F292" w14:textId="77777777" w:rsidTr="00A42CBB">
        <w:tc>
          <w:tcPr>
            <w:tcW w:w="6279" w:type="dxa"/>
            <w:vAlign w:val="bottom"/>
          </w:tcPr>
          <w:p w14:paraId="02288FF9" w14:textId="77777777" w:rsidR="00842A1F" w:rsidRPr="00167872" w:rsidRDefault="00842A1F" w:rsidP="00842A1F">
            <w:pPr>
              <w:spacing w:line="240" w:lineRule="exact"/>
              <w:ind w:left="227" w:hanging="170"/>
              <w:jc w:val="left"/>
              <w:rPr>
                <w:rtl/>
              </w:rPr>
            </w:pPr>
          </w:p>
        </w:tc>
        <w:tc>
          <w:tcPr>
            <w:tcW w:w="113" w:type="dxa"/>
            <w:vAlign w:val="bottom"/>
          </w:tcPr>
          <w:p w14:paraId="692801F2" w14:textId="77777777" w:rsidR="00842A1F" w:rsidRPr="00167872" w:rsidRDefault="00842A1F" w:rsidP="00842A1F">
            <w:pPr>
              <w:tabs>
                <w:tab w:val="decimal" w:pos="113"/>
              </w:tabs>
              <w:spacing w:line="240" w:lineRule="exact"/>
              <w:rPr>
                <w:u w:val="single"/>
              </w:rPr>
            </w:pPr>
          </w:p>
        </w:tc>
        <w:tc>
          <w:tcPr>
            <w:tcW w:w="994" w:type="dxa"/>
            <w:vAlign w:val="bottom"/>
          </w:tcPr>
          <w:p w14:paraId="3EDF8D7D" w14:textId="77777777" w:rsidR="00842A1F" w:rsidRPr="00167872" w:rsidRDefault="00842A1F" w:rsidP="00842A1F">
            <w:pPr>
              <w:tabs>
                <w:tab w:val="decimal" w:pos="113"/>
              </w:tabs>
              <w:spacing w:line="240" w:lineRule="exact"/>
              <w:rPr>
                <w:u w:val="single"/>
              </w:rPr>
            </w:pPr>
          </w:p>
        </w:tc>
        <w:tc>
          <w:tcPr>
            <w:tcW w:w="112" w:type="dxa"/>
            <w:vAlign w:val="bottom"/>
          </w:tcPr>
          <w:p w14:paraId="2143C675" w14:textId="77777777" w:rsidR="00842A1F" w:rsidRPr="00167872" w:rsidRDefault="00842A1F" w:rsidP="00842A1F">
            <w:pPr>
              <w:tabs>
                <w:tab w:val="decimal" w:pos="113"/>
              </w:tabs>
              <w:spacing w:line="240" w:lineRule="exact"/>
              <w:rPr>
                <w:u w:val="single"/>
              </w:rPr>
            </w:pPr>
          </w:p>
        </w:tc>
        <w:tc>
          <w:tcPr>
            <w:tcW w:w="994" w:type="dxa"/>
            <w:vAlign w:val="bottom"/>
          </w:tcPr>
          <w:p w14:paraId="40214C5F" w14:textId="77777777" w:rsidR="00842A1F" w:rsidRPr="00167872" w:rsidRDefault="00842A1F" w:rsidP="00842A1F">
            <w:pPr>
              <w:tabs>
                <w:tab w:val="decimal" w:pos="113"/>
              </w:tabs>
              <w:spacing w:line="240" w:lineRule="exact"/>
              <w:rPr>
                <w:u w:val="single"/>
              </w:rPr>
            </w:pPr>
          </w:p>
        </w:tc>
        <w:tc>
          <w:tcPr>
            <w:tcW w:w="131" w:type="dxa"/>
            <w:vAlign w:val="bottom"/>
          </w:tcPr>
          <w:p w14:paraId="587BB87E" w14:textId="77777777" w:rsidR="00842A1F" w:rsidRPr="00167872" w:rsidRDefault="00842A1F" w:rsidP="00842A1F">
            <w:pPr>
              <w:tabs>
                <w:tab w:val="decimal" w:pos="113"/>
              </w:tabs>
              <w:spacing w:line="240" w:lineRule="exact"/>
              <w:rPr>
                <w:u w:val="single"/>
              </w:rPr>
            </w:pPr>
          </w:p>
        </w:tc>
        <w:tc>
          <w:tcPr>
            <w:tcW w:w="1005" w:type="dxa"/>
            <w:vAlign w:val="bottom"/>
          </w:tcPr>
          <w:p w14:paraId="1D61ADC4" w14:textId="77777777" w:rsidR="00842A1F" w:rsidRPr="00167872" w:rsidRDefault="00842A1F" w:rsidP="00842A1F">
            <w:pPr>
              <w:tabs>
                <w:tab w:val="decimal" w:pos="113"/>
              </w:tabs>
              <w:spacing w:line="240" w:lineRule="exact"/>
              <w:rPr>
                <w:u w:val="single"/>
              </w:rPr>
            </w:pPr>
          </w:p>
        </w:tc>
      </w:tr>
      <w:tr w:rsidR="00842A1F" w:rsidRPr="00167872" w14:paraId="23F3A52A" w14:textId="77777777" w:rsidTr="00A42CBB">
        <w:tc>
          <w:tcPr>
            <w:tcW w:w="6279" w:type="dxa"/>
            <w:vAlign w:val="bottom"/>
          </w:tcPr>
          <w:p w14:paraId="7A8DB7FB" w14:textId="77777777" w:rsidR="00842A1F" w:rsidRPr="00752951" w:rsidDel="00752951" w:rsidRDefault="00842A1F" w:rsidP="00842A1F">
            <w:pPr>
              <w:spacing w:line="240" w:lineRule="exact"/>
              <w:ind w:left="227" w:hanging="170"/>
              <w:jc w:val="left"/>
              <w:rPr>
                <w:u w:val="single"/>
                <w:rtl/>
              </w:rPr>
            </w:pPr>
            <w:r w:rsidRPr="008F1C3D">
              <w:rPr>
                <w:rFonts w:hint="eastAsia"/>
                <w:u w:val="single"/>
                <w:rtl/>
              </w:rPr>
              <w:t>סכומים</w:t>
            </w:r>
            <w:r w:rsidRPr="008F1C3D">
              <w:rPr>
                <w:u w:val="single"/>
                <w:rtl/>
              </w:rPr>
              <w:t xml:space="preserve"> </w:t>
            </w:r>
            <w:r w:rsidRPr="008F1C3D">
              <w:rPr>
                <w:rFonts w:hint="eastAsia"/>
                <w:u w:val="single"/>
                <w:rtl/>
              </w:rPr>
              <w:t>שיסווגו</w:t>
            </w:r>
            <w:r w:rsidRPr="008F1C3D">
              <w:rPr>
                <w:u w:val="single"/>
                <w:rtl/>
              </w:rPr>
              <w:t xml:space="preserve"> </w:t>
            </w:r>
            <w:r w:rsidRPr="008F1C3D">
              <w:rPr>
                <w:rFonts w:hint="eastAsia"/>
                <w:u w:val="single"/>
                <w:rtl/>
              </w:rPr>
              <w:t>או</w:t>
            </w:r>
            <w:r w:rsidRPr="008F1C3D">
              <w:rPr>
                <w:u w:val="single"/>
                <w:rtl/>
              </w:rPr>
              <w:t xml:space="preserve"> </w:t>
            </w:r>
            <w:r w:rsidRPr="008F1C3D">
              <w:rPr>
                <w:rFonts w:hint="eastAsia"/>
                <w:u w:val="single"/>
                <w:rtl/>
              </w:rPr>
              <w:t>המסווגים</w:t>
            </w:r>
            <w:r w:rsidRPr="008F1C3D">
              <w:rPr>
                <w:u w:val="single"/>
                <w:rtl/>
              </w:rPr>
              <w:t xml:space="preserve"> </w:t>
            </w:r>
            <w:r w:rsidRPr="008F1C3D">
              <w:rPr>
                <w:rFonts w:hint="eastAsia"/>
                <w:u w:val="single"/>
                <w:rtl/>
              </w:rPr>
              <w:t>מחדש</w:t>
            </w:r>
            <w:r w:rsidRPr="008F1C3D">
              <w:rPr>
                <w:u w:val="single"/>
                <w:rtl/>
              </w:rPr>
              <w:t xml:space="preserve"> </w:t>
            </w:r>
            <w:r w:rsidRPr="008F1C3D">
              <w:rPr>
                <w:rFonts w:hint="eastAsia"/>
                <w:u w:val="single"/>
                <w:rtl/>
              </w:rPr>
              <w:t>לרווח</w:t>
            </w:r>
            <w:r w:rsidRPr="008F1C3D">
              <w:rPr>
                <w:u w:val="single"/>
                <w:rtl/>
              </w:rPr>
              <w:t xml:space="preserve"> </w:t>
            </w:r>
            <w:r w:rsidRPr="008F1C3D">
              <w:rPr>
                <w:rFonts w:hint="eastAsia"/>
                <w:u w:val="single"/>
                <w:rtl/>
              </w:rPr>
              <w:t>או</w:t>
            </w:r>
            <w:r w:rsidRPr="008F1C3D">
              <w:rPr>
                <w:u w:val="single"/>
                <w:rtl/>
              </w:rPr>
              <w:t xml:space="preserve"> </w:t>
            </w:r>
            <w:r w:rsidRPr="008F1C3D">
              <w:rPr>
                <w:rFonts w:hint="eastAsia"/>
                <w:u w:val="single"/>
                <w:rtl/>
              </w:rPr>
              <w:t>הפסד</w:t>
            </w:r>
            <w:r w:rsidRPr="008F1C3D">
              <w:rPr>
                <w:u w:val="single"/>
                <w:rtl/>
              </w:rPr>
              <w:t xml:space="preserve"> </w:t>
            </w:r>
            <w:r w:rsidRPr="008F1C3D">
              <w:rPr>
                <w:rFonts w:hint="eastAsia"/>
                <w:u w:val="single"/>
                <w:rtl/>
              </w:rPr>
              <w:t>בהתקיים</w:t>
            </w:r>
            <w:r w:rsidRPr="008F1C3D">
              <w:rPr>
                <w:u w:val="single"/>
                <w:rtl/>
              </w:rPr>
              <w:t xml:space="preserve"> </w:t>
            </w:r>
            <w:r w:rsidRPr="008F1C3D">
              <w:rPr>
                <w:rFonts w:hint="eastAsia"/>
                <w:u w:val="single"/>
                <w:rtl/>
              </w:rPr>
              <w:t>תנאים</w:t>
            </w:r>
            <w:r w:rsidRPr="008F1C3D">
              <w:rPr>
                <w:u w:val="single"/>
                <w:rtl/>
              </w:rPr>
              <w:t xml:space="preserve"> </w:t>
            </w:r>
            <w:r w:rsidRPr="008F1C3D">
              <w:rPr>
                <w:rFonts w:hint="eastAsia"/>
                <w:u w:val="single"/>
                <w:rtl/>
              </w:rPr>
              <w:t>ספציפיים</w:t>
            </w:r>
            <w:r w:rsidRPr="008F1C3D">
              <w:rPr>
                <w:u w:val="single"/>
                <w:rtl/>
              </w:rPr>
              <w:t>:</w:t>
            </w:r>
          </w:p>
        </w:tc>
        <w:tc>
          <w:tcPr>
            <w:tcW w:w="113" w:type="dxa"/>
            <w:vAlign w:val="bottom"/>
          </w:tcPr>
          <w:p w14:paraId="29D81C6F" w14:textId="77777777" w:rsidR="00842A1F" w:rsidRPr="00167872" w:rsidRDefault="00842A1F" w:rsidP="00842A1F">
            <w:pPr>
              <w:tabs>
                <w:tab w:val="decimal" w:pos="113"/>
              </w:tabs>
              <w:spacing w:line="240" w:lineRule="exact"/>
              <w:rPr>
                <w:u w:val="single"/>
              </w:rPr>
            </w:pPr>
          </w:p>
        </w:tc>
        <w:tc>
          <w:tcPr>
            <w:tcW w:w="994" w:type="dxa"/>
            <w:vAlign w:val="bottom"/>
          </w:tcPr>
          <w:p w14:paraId="62C798BA" w14:textId="77777777" w:rsidR="00842A1F" w:rsidRPr="00167872" w:rsidRDefault="00842A1F" w:rsidP="00842A1F">
            <w:pPr>
              <w:tabs>
                <w:tab w:val="decimal" w:pos="113"/>
              </w:tabs>
              <w:spacing w:line="240" w:lineRule="exact"/>
              <w:rPr>
                <w:u w:val="single"/>
              </w:rPr>
            </w:pPr>
          </w:p>
        </w:tc>
        <w:tc>
          <w:tcPr>
            <w:tcW w:w="112" w:type="dxa"/>
            <w:vAlign w:val="bottom"/>
          </w:tcPr>
          <w:p w14:paraId="1E3AFF93" w14:textId="77777777" w:rsidR="00842A1F" w:rsidRPr="00167872" w:rsidRDefault="00842A1F" w:rsidP="00842A1F">
            <w:pPr>
              <w:tabs>
                <w:tab w:val="decimal" w:pos="113"/>
              </w:tabs>
              <w:spacing w:line="240" w:lineRule="exact"/>
              <w:rPr>
                <w:u w:val="single"/>
              </w:rPr>
            </w:pPr>
          </w:p>
        </w:tc>
        <w:tc>
          <w:tcPr>
            <w:tcW w:w="994" w:type="dxa"/>
            <w:vAlign w:val="bottom"/>
          </w:tcPr>
          <w:p w14:paraId="586B625F" w14:textId="77777777" w:rsidR="00842A1F" w:rsidRPr="00167872" w:rsidRDefault="00842A1F" w:rsidP="00842A1F">
            <w:pPr>
              <w:tabs>
                <w:tab w:val="decimal" w:pos="113"/>
              </w:tabs>
              <w:spacing w:line="240" w:lineRule="exact"/>
              <w:rPr>
                <w:u w:val="single"/>
              </w:rPr>
            </w:pPr>
          </w:p>
        </w:tc>
        <w:tc>
          <w:tcPr>
            <w:tcW w:w="131" w:type="dxa"/>
            <w:vAlign w:val="bottom"/>
          </w:tcPr>
          <w:p w14:paraId="2AA9CAA7" w14:textId="77777777" w:rsidR="00842A1F" w:rsidRPr="00167872" w:rsidRDefault="00842A1F" w:rsidP="00842A1F">
            <w:pPr>
              <w:tabs>
                <w:tab w:val="decimal" w:pos="113"/>
              </w:tabs>
              <w:spacing w:line="240" w:lineRule="exact"/>
              <w:rPr>
                <w:u w:val="single"/>
              </w:rPr>
            </w:pPr>
          </w:p>
        </w:tc>
        <w:tc>
          <w:tcPr>
            <w:tcW w:w="1005" w:type="dxa"/>
            <w:vAlign w:val="bottom"/>
          </w:tcPr>
          <w:p w14:paraId="4ED030F9" w14:textId="77777777" w:rsidR="00842A1F" w:rsidRPr="00167872" w:rsidRDefault="00842A1F" w:rsidP="00842A1F">
            <w:pPr>
              <w:tabs>
                <w:tab w:val="decimal" w:pos="113"/>
              </w:tabs>
              <w:spacing w:line="240" w:lineRule="exact"/>
              <w:rPr>
                <w:u w:val="single"/>
              </w:rPr>
            </w:pPr>
          </w:p>
        </w:tc>
      </w:tr>
      <w:tr w:rsidR="00842A1F" w:rsidRPr="00167872" w14:paraId="4739CEA5" w14:textId="77777777" w:rsidTr="00A42CBB">
        <w:tc>
          <w:tcPr>
            <w:tcW w:w="6279" w:type="dxa"/>
            <w:vAlign w:val="bottom"/>
          </w:tcPr>
          <w:p w14:paraId="1F757A40" w14:textId="0FB97818" w:rsidR="00842A1F" w:rsidRPr="00C87D63" w:rsidDel="00C87D63" w:rsidRDefault="00842A1F" w:rsidP="00842A1F">
            <w:pPr>
              <w:spacing w:line="240" w:lineRule="exact"/>
              <w:ind w:left="227" w:hanging="170"/>
              <w:jc w:val="left"/>
              <w:rPr>
                <w:rtl/>
              </w:rPr>
            </w:pPr>
            <w:r w:rsidRPr="00C87D63">
              <w:rPr>
                <w:rFonts w:hint="eastAsia"/>
                <w:rtl/>
              </w:rPr>
              <w:t>רווח</w:t>
            </w:r>
            <w:r w:rsidRPr="00C87D63">
              <w:rPr>
                <w:rtl/>
              </w:rPr>
              <w:t xml:space="preserve"> (הפסד) </w:t>
            </w:r>
            <w:r w:rsidRPr="00C87D63">
              <w:rPr>
                <w:rFonts w:hint="eastAsia"/>
                <w:rtl/>
              </w:rPr>
              <w:t>בגין</w:t>
            </w:r>
            <w:r w:rsidRPr="00C87D63">
              <w:rPr>
                <w:rtl/>
              </w:rPr>
              <w:t xml:space="preserve"> </w:t>
            </w:r>
            <w:r w:rsidRPr="00C87D63">
              <w:rPr>
                <w:rFonts w:hint="eastAsia"/>
                <w:rtl/>
              </w:rPr>
              <w:t>השקעה</w:t>
            </w:r>
            <w:r w:rsidRPr="00C87D63">
              <w:rPr>
                <w:rtl/>
              </w:rPr>
              <w:t xml:space="preserve"> </w:t>
            </w:r>
            <w:r w:rsidRPr="00C87D63">
              <w:rPr>
                <w:rFonts w:hint="eastAsia"/>
                <w:rtl/>
              </w:rPr>
              <w:t>במכשירי</w:t>
            </w:r>
            <w:r w:rsidRPr="00C87D63">
              <w:rPr>
                <w:rtl/>
              </w:rPr>
              <w:t xml:space="preserve"> </w:t>
            </w:r>
            <w:r w:rsidRPr="00C87D63">
              <w:rPr>
                <w:rFonts w:hint="eastAsia"/>
                <w:rtl/>
              </w:rPr>
              <w:t>חוב</w:t>
            </w:r>
            <w:r w:rsidRPr="00C87D63">
              <w:rPr>
                <w:rtl/>
              </w:rPr>
              <w:t xml:space="preserve"> </w:t>
            </w:r>
            <w:r w:rsidRPr="00C87D63">
              <w:rPr>
                <w:rFonts w:hint="eastAsia"/>
                <w:rtl/>
              </w:rPr>
              <w:t>בשווי</w:t>
            </w:r>
            <w:r w:rsidRPr="00C87D63">
              <w:rPr>
                <w:rtl/>
              </w:rPr>
              <w:t xml:space="preserve"> </w:t>
            </w:r>
            <w:r w:rsidRPr="00C87D63">
              <w:rPr>
                <w:rFonts w:hint="eastAsia"/>
                <w:rtl/>
              </w:rPr>
              <w:t>הוגן</w:t>
            </w:r>
            <w:r w:rsidRPr="00C87D63">
              <w:rPr>
                <w:rtl/>
              </w:rPr>
              <w:t xml:space="preserve"> </w:t>
            </w:r>
            <w:r w:rsidRPr="00C87D63">
              <w:rPr>
                <w:rFonts w:hint="eastAsia"/>
                <w:rtl/>
              </w:rPr>
              <w:t>דרך</w:t>
            </w:r>
            <w:r w:rsidRPr="00C87D63">
              <w:rPr>
                <w:rtl/>
              </w:rPr>
              <w:t xml:space="preserve"> </w:t>
            </w:r>
            <w:r w:rsidRPr="00C87D63">
              <w:rPr>
                <w:rFonts w:hint="eastAsia"/>
                <w:rtl/>
              </w:rPr>
              <w:t>רווח</w:t>
            </w:r>
            <w:r w:rsidRPr="00C87D63">
              <w:rPr>
                <w:rtl/>
              </w:rPr>
              <w:t xml:space="preserve"> </w:t>
            </w:r>
            <w:r w:rsidRPr="00C87D63">
              <w:rPr>
                <w:rFonts w:hint="eastAsia"/>
                <w:rtl/>
              </w:rPr>
              <w:t>כולל</w:t>
            </w:r>
            <w:r w:rsidRPr="00C87D63">
              <w:rPr>
                <w:rtl/>
              </w:rPr>
              <w:t xml:space="preserve"> </w:t>
            </w:r>
            <w:r w:rsidRPr="00C87D63">
              <w:rPr>
                <w:rFonts w:hint="eastAsia"/>
                <w:rtl/>
              </w:rPr>
              <w:t>אחר</w:t>
            </w:r>
          </w:p>
        </w:tc>
        <w:tc>
          <w:tcPr>
            <w:tcW w:w="113" w:type="dxa"/>
            <w:vAlign w:val="bottom"/>
          </w:tcPr>
          <w:p w14:paraId="78DFBC1E" w14:textId="77777777" w:rsidR="00842A1F" w:rsidRPr="00167872" w:rsidRDefault="00842A1F" w:rsidP="00842A1F">
            <w:pPr>
              <w:tabs>
                <w:tab w:val="decimal" w:pos="113"/>
              </w:tabs>
              <w:spacing w:line="240" w:lineRule="exact"/>
              <w:rPr>
                <w:u w:val="single"/>
              </w:rPr>
            </w:pPr>
          </w:p>
        </w:tc>
        <w:tc>
          <w:tcPr>
            <w:tcW w:w="994" w:type="dxa"/>
            <w:vAlign w:val="bottom"/>
          </w:tcPr>
          <w:p w14:paraId="3A40C70E" w14:textId="77777777" w:rsidR="00842A1F" w:rsidRPr="00167872" w:rsidRDefault="00842A1F" w:rsidP="00842A1F">
            <w:pPr>
              <w:tabs>
                <w:tab w:val="decimal" w:pos="113"/>
              </w:tabs>
              <w:spacing w:line="240" w:lineRule="exact"/>
              <w:rPr>
                <w:u w:val="single"/>
              </w:rPr>
            </w:pPr>
          </w:p>
        </w:tc>
        <w:tc>
          <w:tcPr>
            <w:tcW w:w="112" w:type="dxa"/>
            <w:vAlign w:val="bottom"/>
          </w:tcPr>
          <w:p w14:paraId="62213D2D" w14:textId="77777777" w:rsidR="00842A1F" w:rsidRPr="00167872" w:rsidRDefault="00842A1F" w:rsidP="00842A1F">
            <w:pPr>
              <w:tabs>
                <w:tab w:val="decimal" w:pos="113"/>
              </w:tabs>
              <w:spacing w:line="240" w:lineRule="exact"/>
              <w:rPr>
                <w:u w:val="single"/>
              </w:rPr>
            </w:pPr>
          </w:p>
        </w:tc>
        <w:tc>
          <w:tcPr>
            <w:tcW w:w="994" w:type="dxa"/>
            <w:vAlign w:val="bottom"/>
          </w:tcPr>
          <w:p w14:paraId="3034C010" w14:textId="77777777" w:rsidR="00842A1F" w:rsidRPr="00167872" w:rsidRDefault="00842A1F" w:rsidP="00842A1F">
            <w:pPr>
              <w:tabs>
                <w:tab w:val="decimal" w:pos="113"/>
              </w:tabs>
              <w:spacing w:line="240" w:lineRule="exact"/>
              <w:rPr>
                <w:u w:val="single"/>
              </w:rPr>
            </w:pPr>
          </w:p>
        </w:tc>
        <w:tc>
          <w:tcPr>
            <w:tcW w:w="131" w:type="dxa"/>
            <w:vAlign w:val="bottom"/>
          </w:tcPr>
          <w:p w14:paraId="72B9020C" w14:textId="77777777" w:rsidR="00842A1F" w:rsidRPr="00167872" w:rsidRDefault="00842A1F" w:rsidP="00842A1F">
            <w:pPr>
              <w:tabs>
                <w:tab w:val="decimal" w:pos="113"/>
              </w:tabs>
              <w:spacing w:line="240" w:lineRule="exact"/>
              <w:rPr>
                <w:u w:val="single"/>
              </w:rPr>
            </w:pPr>
          </w:p>
        </w:tc>
        <w:tc>
          <w:tcPr>
            <w:tcW w:w="1005" w:type="dxa"/>
            <w:vAlign w:val="bottom"/>
          </w:tcPr>
          <w:p w14:paraId="3E907734" w14:textId="77777777" w:rsidR="00842A1F" w:rsidRPr="00167872" w:rsidRDefault="00842A1F" w:rsidP="00842A1F">
            <w:pPr>
              <w:tabs>
                <w:tab w:val="decimal" w:pos="113"/>
              </w:tabs>
              <w:spacing w:line="240" w:lineRule="exact"/>
              <w:rPr>
                <w:u w:val="single"/>
              </w:rPr>
            </w:pPr>
          </w:p>
        </w:tc>
      </w:tr>
      <w:tr w:rsidR="00842A1F" w:rsidRPr="00167872" w14:paraId="65DA39E3" w14:textId="77777777" w:rsidTr="00A42CBB">
        <w:tc>
          <w:tcPr>
            <w:tcW w:w="6279" w:type="dxa"/>
            <w:vAlign w:val="bottom"/>
          </w:tcPr>
          <w:p w14:paraId="6EBE7E97" w14:textId="011E6846" w:rsidR="00842A1F" w:rsidRPr="00C87D63" w:rsidRDefault="00842A1F" w:rsidP="00842A1F">
            <w:pPr>
              <w:spacing w:line="240" w:lineRule="exact"/>
              <w:ind w:left="227" w:hanging="170"/>
              <w:jc w:val="left"/>
              <w:rPr>
                <w:rtl/>
              </w:rPr>
            </w:pPr>
            <w:r w:rsidRPr="00C87D63">
              <w:rPr>
                <w:rFonts w:hint="cs"/>
                <w:rtl/>
              </w:rPr>
              <w:t>העברה לדוח רווח או הפסד בגין מימוש השקעות במכשירי חוב בשווי הוגן דרך רווח כולל אחר</w:t>
            </w:r>
          </w:p>
        </w:tc>
        <w:tc>
          <w:tcPr>
            <w:tcW w:w="113" w:type="dxa"/>
            <w:vAlign w:val="bottom"/>
          </w:tcPr>
          <w:p w14:paraId="1D0B4A23" w14:textId="77777777" w:rsidR="00842A1F" w:rsidRPr="00167872" w:rsidRDefault="00842A1F" w:rsidP="00842A1F">
            <w:pPr>
              <w:tabs>
                <w:tab w:val="decimal" w:pos="113"/>
              </w:tabs>
              <w:spacing w:line="240" w:lineRule="exact"/>
              <w:rPr>
                <w:u w:val="single"/>
              </w:rPr>
            </w:pPr>
          </w:p>
        </w:tc>
        <w:tc>
          <w:tcPr>
            <w:tcW w:w="994" w:type="dxa"/>
            <w:vAlign w:val="bottom"/>
          </w:tcPr>
          <w:p w14:paraId="5527EE1D" w14:textId="77777777" w:rsidR="00842A1F" w:rsidRPr="00167872" w:rsidRDefault="00842A1F" w:rsidP="00842A1F">
            <w:pPr>
              <w:tabs>
                <w:tab w:val="decimal" w:pos="113"/>
              </w:tabs>
              <w:spacing w:line="240" w:lineRule="exact"/>
              <w:rPr>
                <w:u w:val="single"/>
              </w:rPr>
            </w:pPr>
          </w:p>
        </w:tc>
        <w:tc>
          <w:tcPr>
            <w:tcW w:w="112" w:type="dxa"/>
            <w:vAlign w:val="bottom"/>
          </w:tcPr>
          <w:p w14:paraId="77E6C0B9" w14:textId="77777777" w:rsidR="00842A1F" w:rsidRPr="00167872" w:rsidRDefault="00842A1F" w:rsidP="00842A1F">
            <w:pPr>
              <w:tabs>
                <w:tab w:val="decimal" w:pos="113"/>
              </w:tabs>
              <w:spacing w:line="240" w:lineRule="exact"/>
              <w:rPr>
                <w:u w:val="single"/>
              </w:rPr>
            </w:pPr>
          </w:p>
        </w:tc>
        <w:tc>
          <w:tcPr>
            <w:tcW w:w="994" w:type="dxa"/>
            <w:vAlign w:val="bottom"/>
          </w:tcPr>
          <w:p w14:paraId="6A7C7284" w14:textId="77777777" w:rsidR="00842A1F" w:rsidRPr="00167872" w:rsidRDefault="00842A1F" w:rsidP="00842A1F">
            <w:pPr>
              <w:tabs>
                <w:tab w:val="decimal" w:pos="113"/>
              </w:tabs>
              <w:spacing w:line="240" w:lineRule="exact"/>
              <w:rPr>
                <w:u w:val="single"/>
              </w:rPr>
            </w:pPr>
          </w:p>
        </w:tc>
        <w:tc>
          <w:tcPr>
            <w:tcW w:w="131" w:type="dxa"/>
            <w:vAlign w:val="bottom"/>
          </w:tcPr>
          <w:p w14:paraId="43420ECA" w14:textId="77777777" w:rsidR="00842A1F" w:rsidRPr="00167872" w:rsidRDefault="00842A1F" w:rsidP="00842A1F">
            <w:pPr>
              <w:tabs>
                <w:tab w:val="decimal" w:pos="113"/>
              </w:tabs>
              <w:spacing w:line="240" w:lineRule="exact"/>
              <w:rPr>
                <w:u w:val="single"/>
              </w:rPr>
            </w:pPr>
          </w:p>
        </w:tc>
        <w:tc>
          <w:tcPr>
            <w:tcW w:w="1005" w:type="dxa"/>
            <w:vAlign w:val="bottom"/>
          </w:tcPr>
          <w:p w14:paraId="583E373E" w14:textId="77777777" w:rsidR="00842A1F" w:rsidRPr="00167872" w:rsidRDefault="00842A1F" w:rsidP="00842A1F">
            <w:pPr>
              <w:tabs>
                <w:tab w:val="decimal" w:pos="113"/>
              </w:tabs>
              <w:spacing w:line="240" w:lineRule="exact"/>
              <w:rPr>
                <w:u w:val="single"/>
              </w:rPr>
            </w:pPr>
          </w:p>
        </w:tc>
      </w:tr>
      <w:tr w:rsidR="00842A1F" w:rsidRPr="00167872" w14:paraId="6067751C" w14:textId="77777777" w:rsidTr="00A42CBB">
        <w:tc>
          <w:tcPr>
            <w:tcW w:w="6279" w:type="dxa"/>
            <w:vAlign w:val="bottom"/>
          </w:tcPr>
          <w:p w14:paraId="1B95D2E3" w14:textId="0693051F" w:rsidR="00842A1F" w:rsidRPr="00167872" w:rsidRDefault="00842A1F" w:rsidP="00842A1F">
            <w:pPr>
              <w:spacing w:line="240" w:lineRule="exact"/>
              <w:ind w:left="227" w:hanging="170"/>
              <w:jc w:val="left"/>
            </w:pPr>
            <w:r w:rsidRPr="00167872">
              <w:rPr>
                <w:rtl/>
              </w:rPr>
              <w:t>רווח (הפסד) בגין עסקאות גידור תזרימי מזומנים</w:t>
            </w:r>
            <w:r>
              <w:rPr>
                <w:rStyle w:val="FootnoteReference"/>
                <w:rtl/>
              </w:rPr>
              <w:footnoteReference w:id="16"/>
            </w:r>
          </w:p>
        </w:tc>
        <w:tc>
          <w:tcPr>
            <w:tcW w:w="113" w:type="dxa"/>
            <w:vAlign w:val="bottom"/>
          </w:tcPr>
          <w:p w14:paraId="5DC81772" w14:textId="77777777" w:rsidR="00842A1F" w:rsidRPr="00167872" w:rsidRDefault="00842A1F" w:rsidP="00842A1F">
            <w:pPr>
              <w:tabs>
                <w:tab w:val="decimal" w:pos="113"/>
              </w:tabs>
              <w:spacing w:line="240" w:lineRule="exact"/>
              <w:rPr>
                <w:u w:val="single"/>
              </w:rPr>
            </w:pPr>
          </w:p>
        </w:tc>
        <w:tc>
          <w:tcPr>
            <w:tcW w:w="994" w:type="dxa"/>
            <w:vAlign w:val="bottom"/>
          </w:tcPr>
          <w:p w14:paraId="6038471B" w14:textId="77777777" w:rsidR="00842A1F" w:rsidRPr="00167872" w:rsidRDefault="00842A1F" w:rsidP="00842A1F">
            <w:pPr>
              <w:tabs>
                <w:tab w:val="decimal" w:pos="113"/>
              </w:tabs>
              <w:spacing w:line="240" w:lineRule="exact"/>
              <w:rPr>
                <w:u w:val="single"/>
              </w:rPr>
            </w:pPr>
          </w:p>
        </w:tc>
        <w:tc>
          <w:tcPr>
            <w:tcW w:w="112" w:type="dxa"/>
            <w:vAlign w:val="bottom"/>
          </w:tcPr>
          <w:p w14:paraId="6A0CB6B7" w14:textId="77777777" w:rsidR="00842A1F" w:rsidRPr="00167872" w:rsidRDefault="00842A1F" w:rsidP="00842A1F">
            <w:pPr>
              <w:tabs>
                <w:tab w:val="decimal" w:pos="113"/>
              </w:tabs>
              <w:spacing w:line="240" w:lineRule="exact"/>
              <w:rPr>
                <w:u w:val="single"/>
              </w:rPr>
            </w:pPr>
          </w:p>
        </w:tc>
        <w:tc>
          <w:tcPr>
            <w:tcW w:w="994" w:type="dxa"/>
            <w:vAlign w:val="bottom"/>
          </w:tcPr>
          <w:p w14:paraId="04CA7781" w14:textId="77777777" w:rsidR="00842A1F" w:rsidRPr="00167872" w:rsidRDefault="00842A1F" w:rsidP="00842A1F">
            <w:pPr>
              <w:tabs>
                <w:tab w:val="decimal" w:pos="113"/>
              </w:tabs>
              <w:spacing w:line="240" w:lineRule="exact"/>
              <w:rPr>
                <w:u w:val="single"/>
              </w:rPr>
            </w:pPr>
          </w:p>
        </w:tc>
        <w:tc>
          <w:tcPr>
            <w:tcW w:w="131" w:type="dxa"/>
            <w:vAlign w:val="bottom"/>
          </w:tcPr>
          <w:p w14:paraId="66574E5A" w14:textId="77777777" w:rsidR="00842A1F" w:rsidRPr="00167872" w:rsidRDefault="00842A1F" w:rsidP="00842A1F">
            <w:pPr>
              <w:tabs>
                <w:tab w:val="decimal" w:pos="113"/>
              </w:tabs>
              <w:spacing w:line="240" w:lineRule="exact"/>
              <w:rPr>
                <w:u w:val="single"/>
              </w:rPr>
            </w:pPr>
          </w:p>
        </w:tc>
        <w:tc>
          <w:tcPr>
            <w:tcW w:w="1005" w:type="dxa"/>
            <w:vAlign w:val="bottom"/>
          </w:tcPr>
          <w:p w14:paraId="3E65BF44" w14:textId="77777777" w:rsidR="00842A1F" w:rsidRPr="00167872" w:rsidRDefault="00842A1F" w:rsidP="00842A1F">
            <w:pPr>
              <w:tabs>
                <w:tab w:val="decimal" w:pos="113"/>
              </w:tabs>
              <w:spacing w:line="240" w:lineRule="exact"/>
              <w:rPr>
                <w:u w:val="single"/>
              </w:rPr>
            </w:pPr>
          </w:p>
        </w:tc>
      </w:tr>
      <w:tr w:rsidR="00842A1F" w:rsidRPr="00167872" w14:paraId="6B4A203C" w14:textId="77777777" w:rsidTr="00A42CBB">
        <w:tc>
          <w:tcPr>
            <w:tcW w:w="6279" w:type="dxa"/>
            <w:vAlign w:val="bottom"/>
          </w:tcPr>
          <w:p w14:paraId="7C04921A" w14:textId="77777777" w:rsidR="00842A1F" w:rsidRPr="00167872" w:rsidRDefault="00842A1F" w:rsidP="00842A1F">
            <w:pPr>
              <w:spacing w:line="240" w:lineRule="exact"/>
              <w:ind w:left="227" w:hanging="170"/>
              <w:jc w:val="left"/>
            </w:pPr>
            <w:r w:rsidRPr="00167872">
              <w:rPr>
                <w:rtl/>
              </w:rPr>
              <w:t xml:space="preserve">העברה לדוח רווח </w:t>
            </w:r>
            <w:r>
              <w:rPr>
                <w:rFonts w:hint="cs"/>
                <w:rtl/>
              </w:rPr>
              <w:t>א</w:t>
            </w:r>
            <w:r w:rsidRPr="00167872">
              <w:rPr>
                <w:rtl/>
              </w:rPr>
              <w:t>ו</w:t>
            </w:r>
            <w:r>
              <w:rPr>
                <w:rFonts w:hint="cs"/>
                <w:rtl/>
              </w:rPr>
              <w:t xml:space="preserve"> </w:t>
            </w:r>
            <w:r w:rsidRPr="00167872">
              <w:rPr>
                <w:rtl/>
              </w:rPr>
              <w:t>הפסד בגין עסקאות גידור תזרימי מזומנים</w:t>
            </w:r>
          </w:p>
        </w:tc>
        <w:tc>
          <w:tcPr>
            <w:tcW w:w="113" w:type="dxa"/>
            <w:vAlign w:val="bottom"/>
          </w:tcPr>
          <w:p w14:paraId="5665F4F7" w14:textId="77777777" w:rsidR="00842A1F" w:rsidRPr="00167872" w:rsidRDefault="00842A1F" w:rsidP="00842A1F">
            <w:pPr>
              <w:tabs>
                <w:tab w:val="decimal" w:pos="113"/>
              </w:tabs>
              <w:spacing w:line="240" w:lineRule="exact"/>
              <w:rPr>
                <w:u w:val="single"/>
              </w:rPr>
            </w:pPr>
          </w:p>
        </w:tc>
        <w:tc>
          <w:tcPr>
            <w:tcW w:w="994" w:type="dxa"/>
            <w:vAlign w:val="bottom"/>
          </w:tcPr>
          <w:p w14:paraId="20739BF2" w14:textId="77777777" w:rsidR="00842A1F" w:rsidRPr="00167872" w:rsidRDefault="00842A1F" w:rsidP="00842A1F">
            <w:pPr>
              <w:tabs>
                <w:tab w:val="decimal" w:pos="113"/>
              </w:tabs>
              <w:spacing w:line="240" w:lineRule="exact"/>
              <w:rPr>
                <w:u w:val="single"/>
              </w:rPr>
            </w:pPr>
          </w:p>
        </w:tc>
        <w:tc>
          <w:tcPr>
            <w:tcW w:w="112" w:type="dxa"/>
            <w:vAlign w:val="bottom"/>
          </w:tcPr>
          <w:p w14:paraId="0E326231" w14:textId="77777777" w:rsidR="00842A1F" w:rsidRPr="00167872" w:rsidRDefault="00842A1F" w:rsidP="00842A1F">
            <w:pPr>
              <w:tabs>
                <w:tab w:val="decimal" w:pos="113"/>
              </w:tabs>
              <w:spacing w:line="240" w:lineRule="exact"/>
              <w:rPr>
                <w:u w:val="single"/>
              </w:rPr>
            </w:pPr>
          </w:p>
        </w:tc>
        <w:tc>
          <w:tcPr>
            <w:tcW w:w="994" w:type="dxa"/>
            <w:vAlign w:val="bottom"/>
          </w:tcPr>
          <w:p w14:paraId="3DEDAC05" w14:textId="77777777" w:rsidR="00842A1F" w:rsidRPr="00167872" w:rsidRDefault="00842A1F" w:rsidP="00842A1F">
            <w:pPr>
              <w:tabs>
                <w:tab w:val="decimal" w:pos="113"/>
              </w:tabs>
              <w:spacing w:line="240" w:lineRule="exact"/>
              <w:rPr>
                <w:u w:val="single"/>
              </w:rPr>
            </w:pPr>
          </w:p>
        </w:tc>
        <w:tc>
          <w:tcPr>
            <w:tcW w:w="131" w:type="dxa"/>
            <w:vAlign w:val="bottom"/>
          </w:tcPr>
          <w:p w14:paraId="61ED1AD3" w14:textId="77777777" w:rsidR="00842A1F" w:rsidRPr="00167872" w:rsidRDefault="00842A1F" w:rsidP="00842A1F">
            <w:pPr>
              <w:tabs>
                <w:tab w:val="decimal" w:pos="113"/>
              </w:tabs>
              <w:spacing w:line="240" w:lineRule="exact"/>
              <w:rPr>
                <w:u w:val="single"/>
              </w:rPr>
            </w:pPr>
          </w:p>
        </w:tc>
        <w:tc>
          <w:tcPr>
            <w:tcW w:w="1005" w:type="dxa"/>
            <w:vAlign w:val="bottom"/>
          </w:tcPr>
          <w:p w14:paraId="602AF6C7" w14:textId="77777777" w:rsidR="00842A1F" w:rsidRPr="00167872" w:rsidRDefault="00842A1F" w:rsidP="00842A1F">
            <w:pPr>
              <w:tabs>
                <w:tab w:val="decimal" w:pos="113"/>
              </w:tabs>
              <w:spacing w:line="240" w:lineRule="exact"/>
              <w:rPr>
                <w:u w:val="single"/>
              </w:rPr>
            </w:pPr>
          </w:p>
        </w:tc>
      </w:tr>
      <w:tr w:rsidR="00842A1F" w:rsidRPr="00167872" w14:paraId="121B6253" w14:textId="77777777" w:rsidTr="00A42CBB">
        <w:tc>
          <w:tcPr>
            <w:tcW w:w="6279" w:type="dxa"/>
            <w:vAlign w:val="bottom"/>
          </w:tcPr>
          <w:p w14:paraId="15C385E0" w14:textId="77777777" w:rsidR="00842A1F" w:rsidRPr="00167872" w:rsidRDefault="00842A1F" w:rsidP="00842A1F">
            <w:pPr>
              <w:spacing w:line="240" w:lineRule="exact"/>
              <w:ind w:left="227" w:hanging="170"/>
              <w:jc w:val="left"/>
            </w:pPr>
            <w:r>
              <w:rPr>
                <w:rFonts w:hint="cs"/>
                <w:rtl/>
              </w:rPr>
              <w:t>התאמות הנובעות מתרגום דוחות כספיים של פעילויות חוץ</w:t>
            </w:r>
          </w:p>
        </w:tc>
        <w:tc>
          <w:tcPr>
            <w:tcW w:w="113" w:type="dxa"/>
            <w:vAlign w:val="bottom"/>
          </w:tcPr>
          <w:p w14:paraId="08F3A165" w14:textId="77777777" w:rsidR="00842A1F" w:rsidRPr="00167872" w:rsidRDefault="00842A1F" w:rsidP="00842A1F">
            <w:pPr>
              <w:tabs>
                <w:tab w:val="decimal" w:pos="113"/>
              </w:tabs>
              <w:spacing w:line="240" w:lineRule="exact"/>
              <w:rPr>
                <w:u w:val="single"/>
              </w:rPr>
            </w:pPr>
          </w:p>
        </w:tc>
        <w:tc>
          <w:tcPr>
            <w:tcW w:w="994" w:type="dxa"/>
            <w:vAlign w:val="bottom"/>
          </w:tcPr>
          <w:p w14:paraId="058349F4" w14:textId="77777777" w:rsidR="00842A1F" w:rsidRPr="00167872" w:rsidRDefault="00842A1F" w:rsidP="00842A1F">
            <w:pPr>
              <w:tabs>
                <w:tab w:val="decimal" w:pos="113"/>
              </w:tabs>
              <w:spacing w:line="240" w:lineRule="exact"/>
              <w:rPr>
                <w:u w:val="single"/>
              </w:rPr>
            </w:pPr>
          </w:p>
        </w:tc>
        <w:tc>
          <w:tcPr>
            <w:tcW w:w="112" w:type="dxa"/>
            <w:vAlign w:val="bottom"/>
          </w:tcPr>
          <w:p w14:paraId="18B8DA34" w14:textId="77777777" w:rsidR="00842A1F" w:rsidRPr="00167872" w:rsidRDefault="00842A1F" w:rsidP="00842A1F">
            <w:pPr>
              <w:tabs>
                <w:tab w:val="decimal" w:pos="113"/>
              </w:tabs>
              <w:spacing w:line="240" w:lineRule="exact"/>
              <w:rPr>
                <w:u w:val="single"/>
              </w:rPr>
            </w:pPr>
          </w:p>
        </w:tc>
        <w:tc>
          <w:tcPr>
            <w:tcW w:w="994" w:type="dxa"/>
            <w:vAlign w:val="bottom"/>
          </w:tcPr>
          <w:p w14:paraId="0697B816" w14:textId="77777777" w:rsidR="00842A1F" w:rsidRPr="00167872" w:rsidRDefault="00842A1F" w:rsidP="00842A1F">
            <w:pPr>
              <w:tabs>
                <w:tab w:val="decimal" w:pos="113"/>
              </w:tabs>
              <w:spacing w:line="240" w:lineRule="exact"/>
              <w:rPr>
                <w:u w:val="single"/>
              </w:rPr>
            </w:pPr>
          </w:p>
        </w:tc>
        <w:tc>
          <w:tcPr>
            <w:tcW w:w="131" w:type="dxa"/>
            <w:vAlign w:val="bottom"/>
          </w:tcPr>
          <w:p w14:paraId="057DEA81" w14:textId="77777777" w:rsidR="00842A1F" w:rsidRPr="00167872" w:rsidRDefault="00842A1F" w:rsidP="00842A1F">
            <w:pPr>
              <w:tabs>
                <w:tab w:val="decimal" w:pos="113"/>
              </w:tabs>
              <w:spacing w:line="240" w:lineRule="exact"/>
              <w:rPr>
                <w:u w:val="single"/>
              </w:rPr>
            </w:pPr>
          </w:p>
        </w:tc>
        <w:tc>
          <w:tcPr>
            <w:tcW w:w="1005" w:type="dxa"/>
            <w:vAlign w:val="bottom"/>
          </w:tcPr>
          <w:p w14:paraId="4A9A076B" w14:textId="77777777" w:rsidR="00842A1F" w:rsidRPr="00167872" w:rsidRDefault="00842A1F" w:rsidP="00842A1F">
            <w:pPr>
              <w:tabs>
                <w:tab w:val="decimal" w:pos="113"/>
              </w:tabs>
              <w:spacing w:line="240" w:lineRule="exact"/>
              <w:rPr>
                <w:u w:val="single"/>
              </w:rPr>
            </w:pPr>
          </w:p>
        </w:tc>
      </w:tr>
      <w:tr w:rsidR="00842A1F" w:rsidRPr="00167872" w14:paraId="2CF9E29E" w14:textId="77777777" w:rsidTr="00A42CBB">
        <w:tc>
          <w:tcPr>
            <w:tcW w:w="6279" w:type="dxa"/>
            <w:vAlign w:val="bottom"/>
          </w:tcPr>
          <w:p w14:paraId="3F97C472" w14:textId="77777777" w:rsidR="00842A1F" w:rsidRPr="00167872" w:rsidRDefault="00842A1F" w:rsidP="00842A1F">
            <w:pPr>
              <w:spacing w:line="240" w:lineRule="exact"/>
              <w:ind w:left="227" w:hanging="170"/>
              <w:jc w:val="left"/>
              <w:rPr>
                <w:rtl/>
              </w:rPr>
            </w:pPr>
            <w:r>
              <w:rPr>
                <w:rFonts w:hint="cs"/>
                <w:rtl/>
              </w:rPr>
              <w:t>העברה לדוח רווח או הפסד בגין מימוש פעילות חוץ</w:t>
            </w:r>
          </w:p>
        </w:tc>
        <w:tc>
          <w:tcPr>
            <w:tcW w:w="113" w:type="dxa"/>
            <w:vAlign w:val="bottom"/>
          </w:tcPr>
          <w:p w14:paraId="3C582F64" w14:textId="77777777" w:rsidR="00842A1F" w:rsidRPr="00167872" w:rsidRDefault="00842A1F" w:rsidP="00842A1F">
            <w:pPr>
              <w:tabs>
                <w:tab w:val="decimal" w:pos="113"/>
              </w:tabs>
              <w:spacing w:line="240" w:lineRule="exact"/>
              <w:rPr>
                <w:u w:val="single"/>
              </w:rPr>
            </w:pPr>
          </w:p>
        </w:tc>
        <w:tc>
          <w:tcPr>
            <w:tcW w:w="994" w:type="dxa"/>
            <w:vAlign w:val="bottom"/>
          </w:tcPr>
          <w:p w14:paraId="1E1EF156" w14:textId="77777777" w:rsidR="00842A1F" w:rsidRPr="00167872" w:rsidRDefault="00842A1F" w:rsidP="00842A1F">
            <w:pPr>
              <w:tabs>
                <w:tab w:val="decimal" w:pos="113"/>
              </w:tabs>
              <w:spacing w:line="240" w:lineRule="exact"/>
              <w:rPr>
                <w:u w:val="single"/>
              </w:rPr>
            </w:pPr>
          </w:p>
        </w:tc>
        <w:tc>
          <w:tcPr>
            <w:tcW w:w="112" w:type="dxa"/>
            <w:vAlign w:val="bottom"/>
          </w:tcPr>
          <w:p w14:paraId="241D3A33" w14:textId="77777777" w:rsidR="00842A1F" w:rsidRPr="00167872" w:rsidRDefault="00842A1F" w:rsidP="00842A1F">
            <w:pPr>
              <w:tabs>
                <w:tab w:val="decimal" w:pos="113"/>
              </w:tabs>
              <w:spacing w:line="240" w:lineRule="exact"/>
              <w:rPr>
                <w:u w:val="single"/>
              </w:rPr>
            </w:pPr>
          </w:p>
        </w:tc>
        <w:tc>
          <w:tcPr>
            <w:tcW w:w="994" w:type="dxa"/>
            <w:vAlign w:val="bottom"/>
          </w:tcPr>
          <w:p w14:paraId="104E74B9" w14:textId="77777777" w:rsidR="00842A1F" w:rsidRPr="00167872" w:rsidRDefault="00842A1F" w:rsidP="00842A1F">
            <w:pPr>
              <w:tabs>
                <w:tab w:val="decimal" w:pos="113"/>
              </w:tabs>
              <w:spacing w:line="240" w:lineRule="exact"/>
              <w:rPr>
                <w:u w:val="single"/>
              </w:rPr>
            </w:pPr>
          </w:p>
        </w:tc>
        <w:tc>
          <w:tcPr>
            <w:tcW w:w="131" w:type="dxa"/>
            <w:vAlign w:val="bottom"/>
          </w:tcPr>
          <w:p w14:paraId="2CE0878B" w14:textId="77777777" w:rsidR="00842A1F" w:rsidRPr="00167872" w:rsidRDefault="00842A1F" w:rsidP="00842A1F">
            <w:pPr>
              <w:tabs>
                <w:tab w:val="decimal" w:pos="113"/>
              </w:tabs>
              <w:spacing w:line="240" w:lineRule="exact"/>
              <w:rPr>
                <w:u w:val="single"/>
              </w:rPr>
            </w:pPr>
          </w:p>
        </w:tc>
        <w:tc>
          <w:tcPr>
            <w:tcW w:w="1005" w:type="dxa"/>
            <w:vAlign w:val="bottom"/>
          </w:tcPr>
          <w:p w14:paraId="3CBCAB06" w14:textId="77777777" w:rsidR="00842A1F" w:rsidRPr="00167872" w:rsidRDefault="00842A1F" w:rsidP="00842A1F">
            <w:pPr>
              <w:tabs>
                <w:tab w:val="decimal" w:pos="113"/>
              </w:tabs>
              <w:spacing w:line="240" w:lineRule="exact"/>
              <w:rPr>
                <w:u w:val="single"/>
              </w:rPr>
            </w:pPr>
          </w:p>
        </w:tc>
      </w:tr>
      <w:tr w:rsidR="00842A1F" w:rsidRPr="00167872" w14:paraId="1D140885" w14:textId="77777777" w:rsidTr="00A42CBB">
        <w:trPr>
          <w:trHeight w:val="80"/>
        </w:trPr>
        <w:tc>
          <w:tcPr>
            <w:tcW w:w="6279" w:type="dxa"/>
            <w:vAlign w:val="bottom"/>
          </w:tcPr>
          <w:p w14:paraId="09778E49" w14:textId="77777777" w:rsidR="00842A1F" w:rsidRDefault="00842A1F" w:rsidP="00842A1F">
            <w:pPr>
              <w:spacing w:line="240" w:lineRule="exact"/>
              <w:ind w:left="227" w:hanging="170"/>
              <w:jc w:val="left"/>
            </w:pPr>
            <w:r>
              <w:rPr>
                <w:rFonts w:hint="cs"/>
                <w:rtl/>
              </w:rPr>
              <w:t>חלק החברה ב</w:t>
            </w:r>
            <w:r w:rsidRPr="00167872">
              <w:rPr>
                <w:rtl/>
              </w:rPr>
              <w:t xml:space="preserve">רווח (הפסד) כולל </w:t>
            </w:r>
            <w:r>
              <w:rPr>
                <w:rtl/>
              </w:rPr>
              <w:t xml:space="preserve">אחר, </w:t>
            </w:r>
            <w:r>
              <w:rPr>
                <w:rFonts w:hint="eastAsia"/>
                <w:rtl/>
              </w:rPr>
              <w:t>נטו</w:t>
            </w:r>
            <w:r w:rsidRPr="00167872">
              <w:rPr>
                <w:rtl/>
              </w:rPr>
              <w:t xml:space="preserve"> המיוחס לחברות המוחזקות</w:t>
            </w:r>
            <w:r>
              <w:rPr>
                <w:rFonts w:hint="cs"/>
                <w:rtl/>
              </w:rPr>
              <w:t xml:space="preserve"> </w:t>
            </w:r>
          </w:p>
        </w:tc>
        <w:tc>
          <w:tcPr>
            <w:tcW w:w="113" w:type="dxa"/>
            <w:vAlign w:val="bottom"/>
          </w:tcPr>
          <w:p w14:paraId="4A9A338D" w14:textId="77777777" w:rsidR="00842A1F" w:rsidRPr="00167872" w:rsidRDefault="00842A1F" w:rsidP="00842A1F">
            <w:pPr>
              <w:tabs>
                <w:tab w:val="decimal" w:pos="113"/>
              </w:tabs>
              <w:spacing w:line="240" w:lineRule="exact"/>
              <w:rPr>
                <w:u w:val="single"/>
              </w:rPr>
            </w:pPr>
          </w:p>
        </w:tc>
        <w:tc>
          <w:tcPr>
            <w:tcW w:w="994" w:type="dxa"/>
            <w:tcBorders>
              <w:bottom w:val="single" w:sz="4" w:space="0" w:color="auto"/>
            </w:tcBorders>
            <w:vAlign w:val="bottom"/>
          </w:tcPr>
          <w:p w14:paraId="18B8886F" w14:textId="77777777" w:rsidR="00842A1F" w:rsidRPr="00167872" w:rsidRDefault="00842A1F" w:rsidP="00842A1F">
            <w:pPr>
              <w:tabs>
                <w:tab w:val="decimal" w:pos="113"/>
              </w:tabs>
              <w:spacing w:line="240" w:lineRule="exact"/>
              <w:rPr>
                <w:u w:val="single"/>
              </w:rPr>
            </w:pPr>
          </w:p>
        </w:tc>
        <w:tc>
          <w:tcPr>
            <w:tcW w:w="112" w:type="dxa"/>
            <w:vAlign w:val="bottom"/>
          </w:tcPr>
          <w:p w14:paraId="7A56C67D" w14:textId="77777777" w:rsidR="00842A1F" w:rsidRPr="00167872" w:rsidRDefault="00842A1F" w:rsidP="00842A1F">
            <w:pPr>
              <w:tabs>
                <w:tab w:val="decimal" w:pos="113"/>
              </w:tabs>
              <w:spacing w:line="240" w:lineRule="exact"/>
              <w:rPr>
                <w:u w:val="single"/>
              </w:rPr>
            </w:pPr>
          </w:p>
        </w:tc>
        <w:tc>
          <w:tcPr>
            <w:tcW w:w="994" w:type="dxa"/>
            <w:tcBorders>
              <w:bottom w:val="single" w:sz="4" w:space="0" w:color="auto"/>
            </w:tcBorders>
            <w:vAlign w:val="bottom"/>
          </w:tcPr>
          <w:p w14:paraId="6E09A424" w14:textId="77777777" w:rsidR="00842A1F" w:rsidRPr="00167872" w:rsidRDefault="00842A1F" w:rsidP="00842A1F">
            <w:pPr>
              <w:tabs>
                <w:tab w:val="decimal" w:pos="113"/>
              </w:tabs>
              <w:spacing w:line="240" w:lineRule="exact"/>
              <w:rPr>
                <w:u w:val="single"/>
              </w:rPr>
            </w:pPr>
          </w:p>
        </w:tc>
        <w:tc>
          <w:tcPr>
            <w:tcW w:w="131" w:type="dxa"/>
            <w:vAlign w:val="bottom"/>
          </w:tcPr>
          <w:p w14:paraId="02EAE74D" w14:textId="77777777" w:rsidR="00842A1F" w:rsidRPr="00167872" w:rsidRDefault="00842A1F" w:rsidP="00842A1F">
            <w:pPr>
              <w:tabs>
                <w:tab w:val="decimal" w:pos="113"/>
              </w:tabs>
              <w:spacing w:line="240" w:lineRule="exact"/>
              <w:rPr>
                <w:u w:val="single"/>
              </w:rPr>
            </w:pPr>
          </w:p>
        </w:tc>
        <w:tc>
          <w:tcPr>
            <w:tcW w:w="1005" w:type="dxa"/>
            <w:tcBorders>
              <w:bottom w:val="single" w:sz="4" w:space="0" w:color="auto"/>
            </w:tcBorders>
            <w:vAlign w:val="bottom"/>
          </w:tcPr>
          <w:p w14:paraId="08B82FF2" w14:textId="77777777" w:rsidR="00842A1F" w:rsidRPr="00167872" w:rsidRDefault="00842A1F" w:rsidP="00842A1F">
            <w:pPr>
              <w:tabs>
                <w:tab w:val="decimal" w:pos="113"/>
              </w:tabs>
              <w:spacing w:line="240" w:lineRule="exact"/>
              <w:rPr>
                <w:u w:val="single"/>
              </w:rPr>
            </w:pPr>
          </w:p>
        </w:tc>
      </w:tr>
      <w:tr w:rsidR="00842A1F" w:rsidRPr="00167872" w14:paraId="5538A9D9" w14:textId="77777777" w:rsidTr="00A42CBB">
        <w:trPr>
          <w:trHeight w:val="80"/>
        </w:trPr>
        <w:tc>
          <w:tcPr>
            <w:tcW w:w="6279" w:type="dxa"/>
            <w:vAlign w:val="bottom"/>
          </w:tcPr>
          <w:p w14:paraId="2497AA3B" w14:textId="77777777" w:rsidR="00842A1F" w:rsidRPr="00167872" w:rsidRDefault="00842A1F" w:rsidP="00842A1F">
            <w:pPr>
              <w:spacing w:line="240" w:lineRule="exact"/>
              <w:ind w:left="227" w:hanging="170"/>
              <w:jc w:val="left"/>
            </w:pPr>
          </w:p>
        </w:tc>
        <w:tc>
          <w:tcPr>
            <w:tcW w:w="113" w:type="dxa"/>
            <w:vAlign w:val="bottom"/>
          </w:tcPr>
          <w:p w14:paraId="696A4E71" w14:textId="77777777" w:rsidR="00842A1F" w:rsidRPr="00167872" w:rsidRDefault="00842A1F" w:rsidP="00842A1F">
            <w:pPr>
              <w:tabs>
                <w:tab w:val="decimal" w:pos="113"/>
              </w:tabs>
              <w:spacing w:line="240" w:lineRule="exact"/>
              <w:rPr>
                <w:u w:val="single"/>
              </w:rPr>
            </w:pPr>
          </w:p>
        </w:tc>
        <w:tc>
          <w:tcPr>
            <w:tcW w:w="994" w:type="dxa"/>
            <w:tcBorders>
              <w:top w:val="single" w:sz="4" w:space="0" w:color="auto"/>
            </w:tcBorders>
            <w:vAlign w:val="bottom"/>
          </w:tcPr>
          <w:p w14:paraId="2E5045AB" w14:textId="77777777" w:rsidR="00842A1F" w:rsidRPr="00167872" w:rsidRDefault="00842A1F" w:rsidP="00842A1F">
            <w:pPr>
              <w:tabs>
                <w:tab w:val="decimal" w:pos="113"/>
              </w:tabs>
              <w:spacing w:line="240" w:lineRule="exact"/>
              <w:rPr>
                <w:u w:val="single"/>
              </w:rPr>
            </w:pPr>
          </w:p>
        </w:tc>
        <w:tc>
          <w:tcPr>
            <w:tcW w:w="112" w:type="dxa"/>
            <w:vAlign w:val="bottom"/>
          </w:tcPr>
          <w:p w14:paraId="588D6F9C" w14:textId="77777777" w:rsidR="00842A1F" w:rsidRPr="00167872" w:rsidRDefault="00842A1F" w:rsidP="00842A1F">
            <w:pPr>
              <w:tabs>
                <w:tab w:val="decimal" w:pos="113"/>
              </w:tabs>
              <w:spacing w:line="240" w:lineRule="exact"/>
              <w:rPr>
                <w:u w:val="single"/>
              </w:rPr>
            </w:pPr>
          </w:p>
        </w:tc>
        <w:tc>
          <w:tcPr>
            <w:tcW w:w="994" w:type="dxa"/>
            <w:tcBorders>
              <w:top w:val="single" w:sz="4" w:space="0" w:color="auto"/>
            </w:tcBorders>
            <w:vAlign w:val="bottom"/>
          </w:tcPr>
          <w:p w14:paraId="44FFA03E" w14:textId="77777777" w:rsidR="00842A1F" w:rsidRPr="00167872" w:rsidRDefault="00842A1F" w:rsidP="00842A1F">
            <w:pPr>
              <w:tabs>
                <w:tab w:val="decimal" w:pos="113"/>
              </w:tabs>
              <w:spacing w:line="240" w:lineRule="exact"/>
              <w:rPr>
                <w:u w:val="single"/>
              </w:rPr>
            </w:pPr>
          </w:p>
        </w:tc>
        <w:tc>
          <w:tcPr>
            <w:tcW w:w="131" w:type="dxa"/>
            <w:vAlign w:val="bottom"/>
          </w:tcPr>
          <w:p w14:paraId="1DB34BEF" w14:textId="77777777" w:rsidR="00842A1F" w:rsidRPr="00167872" w:rsidRDefault="00842A1F" w:rsidP="00842A1F">
            <w:pPr>
              <w:tabs>
                <w:tab w:val="decimal" w:pos="113"/>
              </w:tabs>
              <w:spacing w:line="240" w:lineRule="exact"/>
              <w:rPr>
                <w:u w:val="single"/>
              </w:rPr>
            </w:pPr>
          </w:p>
        </w:tc>
        <w:tc>
          <w:tcPr>
            <w:tcW w:w="1005" w:type="dxa"/>
            <w:tcBorders>
              <w:top w:val="single" w:sz="4" w:space="0" w:color="auto"/>
            </w:tcBorders>
            <w:vAlign w:val="bottom"/>
          </w:tcPr>
          <w:p w14:paraId="0274C866" w14:textId="77777777" w:rsidR="00842A1F" w:rsidRPr="00167872" w:rsidRDefault="00842A1F" w:rsidP="00842A1F">
            <w:pPr>
              <w:tabs>
                <w:tab w:val="decimal" w:pos="113"/>
              </w:tabs>
              <w:spacing w:line="240" w:lineRule="exact"/>
              <w:rPr>
                <w:u w:val="single"/>
              </w:rPr>
            </w:pPr>
          </w:p>
        </w:tc>
      </w:tr>
      <w:tr w:rsidR="00842A1F" w:rsidRPr="00167872" w14:paraId="20D16C01" w14:textId="77777777" w:rsidTr="00A42CBB">
        <w:tc>
          <w:tcPr>
            <w:tcW w:w="6279" w:type="dxa"/>
            <w:vAlign w:val="bottom"/>
          </w:tcPr>
          <w:p w14:paraId="79D8DDE5" w14:textId="77777777" w:rsidR="00842A1F" w:rsidRPr="00F62A14" w:rsidRDefault="00842A1F" w:rsidP="00842A1F">
            <w:pPr>
              <w:spacing w:line="240" w:lineRule="exact"/>
              <w:ind w:left="227" w:hanging="170"/>
              <w:jc w:val="left"/>
            </w:pPr>
            <w:r>
              <w:rPr>
                <w:rFonts w:hint="cs"/>
                <w:rtl/>
              </w:rPr>
              <w:t>סה"כ רכיבים שיסווגו או המסווגים מחדש לרווח או הפסד</w:t>
            </w:r>
          </w:p>
        </w:tc>
        <w:tc>
          <w:tcPr>
            <w:tcW w:w="113" w:type="dxa"/>
            <w:vAlign w:val="bottom"/>
          </w:tcPr>
          <w:p w14:paraId="0FC598E6" w14:textId="77777777" w:rsidR="00842A1F" w:rsidRPr="00167872" w:rsidRDefault="00842A1F" w:rsidP="00842A1F">
            <w:pPr>
              <w:tabs>
                <w:tab w:val="decimal" w:pos="113"/>
              </w:tabs>
              <w:spacing w:line="240" w:lineRule="exact"/>
              <w:rPr>
                <w:u w:val="single"/>
              </w:rPr>
            </w:pPr>
          </w:p>
        </w:tc>
        <w:tc>
          <w:tcPr>
            <w:tcW w:w="994" w:type="dxa"/>
            <w:tcBorders>
              <w:bottom w:val="single" w:sz="4" w:space="0" w:color="auto"/>
            </w:tcBorders>
            <w:vAlign w:val="bottom"/>
          </w:tcPr>
          <w:p w14:paraId="2A876907" w14:textId="77777777" w:rsidR="00842A1F" w:rsidRPr="00167872" w:rsidRDefault="00842A1F" w:rsidP="00842A1F">
            <w:pPr>
              <w:tabs>
                <w:tab w:val="decimal" w:pos="113"/>
              </w:tabs>
              <w:spacing w:line="240" w:lineRule="exact"/>
              <w:rPr>
                <w:u w:val="single"/>
              </w:rPr>
            </w:pPr>
          </w:p>
        </w:tc>
        <w:tc>
          <w:tcPr>
            <w:tcW w:w="112" w:type="dxa"/>
            <w:vAlign w:val="bottom"/>
          </w:tcPr>
          <w:p w14:paraId="27D4F13C" w14:textId="77777777" w:rsidR="00842A1F" w:rsidRPr="00167872" w:rsidRDefault="00842A1F" w:rsidP="00842A1F">
            <w:pPr>
              <w:tabs>
                <w:tab w:val="decimal" w:pos="113"/>
              </w:tabs>
              <w:spacing w:line="240" w:lineRule="exact"/>
              <w:rPr>
                <w:u w:val="single"/>
                <w:rtl/>
              </w:rPr>
            </w:pPr>
          </w:p>
        </w:tc>
        <w:tc>
          <w:tcPr>
            <w:tcW w:w="994" w:type="dxa"/>
            <w:tcBorders>
              <w:bottom w:val="single" w:sz="4" w:space="0" w:color="auto"/>
            </w:tcBorders>
            <w:vAlign w:val="bottom"/>
          </w:tcPr>
          <w:p w14:paraId="2F374D69" w14:textId="77777777" w:rsidR="00842A1F" w:rsidRPr="00167872" w:rsidRDefault="00842A1F" w:rsidP="00842A1F">
            <w:pPr>
              <w:tabs>
                <w:tab w:val="decimal" w:pos="113"/>
              </w:tabs>
              <w:spacing w:line="240" w:lineRule="exact"/>
              <w:rPr>
                <w:u w:val="single"/>
                <w:rtl/>
              </w:rPr>
            </w:pPr>
          </w:p>
        </w:tc>
        <w:tc>
          <w:tcPr>
            <w:tcW w:w="131" w:type="dxa"/>
            <w:vAlign w:val="bottom"/>
          </w:tcPr>
          <w:p w14:paraId="77A17AFA" w14:textId="77777777" w:rsidR="00842A1F" w:rsidRPr="00167872" w:rsidRDefault="00842A1F" w:rsidP="00842A1F">
            <w:pPr>
              <w:tabs>
                <w:tab w:val="decimal" w:pos="113"/>
              </w:tabs>
              <w:spacing w:line="240" w:lineRule="exact"/>
              <w:rPr>
                <w:u w:val="single"/>
                <w:rtl/>
              </w:rPr>
            </w:pPr>
          </w:p>
        </w:tc>
        <w:tc>
          <w:tcPr>
            <w:tcW w:w="1005" w:type="dxa"/>
            <w:tcBorders>
              <w:bottom w:val="single" w:sz="4" w:space="0" w:color="auto"/>
            </w:tcBorders>
            <w:vAlign w:val="bottom"/>
          </w:tcPr>
          <w:p w14:paraId="08F7ADC1" w14:textId="77777777" w:rsidR="00842A1F" w:rsidRPr="00167872" w:rsidRDefault="00842A1F" w:rsidP="00842A1F">
            <w:pPr>
              <w:tabs>
                <w:tab w:val="decimal" w:pos="113"/>
              </w:tabs>
              <w:spacing w:line="240" w:lineRule="exact"/>
              <w:rPr>
                <w:u w:val="single"/>
                <w:rtl/>
              </w:rPr>
            </w:pPr>
          </w:p>
        </w:tc>
      </w:tr>
      <w:tr w:rsidR="00842A1F" w:rsidRPr="00167872" w14:paraId="0B5B858F" w14:textId="77777777" w:rsidTr="00A42CBB">
        <w:tc>
          <w:tcPr>
            <w:tcW w:w="6279" w:type="dxa"/>
            <w:vAlign w:val="bottom"/>
          </w:tcPr>
          <w:p w14:paraId="1D292042" w14:textId="77777777" w:rsidR="00842A1F" w:rsidRDefault="00842A1F" w:rsidP="00842A1F">
            <w:pPr>
              <w:spacing w:line="240" w:lineRule="exact"/>
              <w:ind w:left="227" w:hanging="170"/>
              <w:jc w:val="left"/>
              <w:rPr>
                <w:rtl/>
              </w:rPr>
            </w:pPr>
          </w:p>
        </w:tc>
        <w:tc>
          <w:tcPr>
            <w:tcW w:w="113" w:type="dxa"/>
            <w:vAlign w:val="bottom"/>
          </w:tcPr>
          <w:p w14:paraId="4DC738CD" w14:textId="77777777" w:rsidR="00842A1F" w:rsidRPr="00167872" w:rsidRDefault="00842A1F" w:rsidP="00842A1F">
            <w:pPr>
              <w:tabs>
                <w:tab w:val="decimal" w:pos="113"/>
              </w:tabs>
              <w:spacing w:line="240" w:lineRule="exact"/>
              <w:rPr>
                <w:u w:val="single"/>
              </w:rPr>
            </w:pPr>
          </w:p>
        </w:tc>
        <w:tc>
          <w:tcPr>
            <w:tcW w:w="994" w:type="dxa"/>
            <w:tcBorders>
              <w:top w:val="single" w:sz="4" w:space="0" w:color="auto"/>
            </w:tcBorders>
            <w:vAlign w:val="bottom"/>
          </w:tcPr>
          <w:p w14:paraId="6EDAEC7B" w14:textId="77777777" w:rsidR="00842A1F" w:rsidRPr="00167872" w:rsidRDefault="00842A1F" w:rsidP="00842A1F">
            <w:pPr>
              <w:tabs>
                <w:tab w:val="decimal" w:pos="113"/>
              </w:tabs>
              <w:spacing w:line="240" w:lineRule="exact"/>
              <w:rPr>
                <w:u w:val="single"/>
              </w:rPr>
            </w:pPr>
          </w:p>
        </w:tc>
        <w:tc>
          <w:tcPr>
            <w:tcW w:w="112" w:type="dxa"/>
            <w:vAlign w:val="bottom"/>
          </w:tcPr>
          <w:p w14:paraId="5FAF2CFB" w14:textId="77777777" w:rsidR="00842A1F" w:rsidRPr="00167872" w:rsidRDefault="00842A1F" w:rsidP="00842A1F">
            <w:pPr>
              <w:tabs>
                <w:tab w:val="decimal" w:pos="113"/>
              </w:tabs>
              <w:spacing w:line="240" w:lineRule="exact"/>
              <w:rPr>
                <w:u w:val="single"/>
              </w:rPr>
            </w:pPr>
          </w:p>
        </w:tc>
        <w:tc>
          <w:tcPr>
            <w:tcW w:w="994" w:type="dxa"/>
            <w:tcBorders>
              <w:top w:val="single" w:sz="4" w:space="0" w:color="auto"/>
            </w:tcBorders>
            <w:vAlign w:val="bottom"/>
          </w:tcPr>
          <w:p w14:paraId="5E5D9497" w14:textId="77777777" w:rsidR="00842A1F" w:rsidRPr="00167872" w:rsidRDefault="00842A1F" w:rsidP="00842A1F">
            <w:pPr>
              <w:tabs>
                <w:tab w:val="decimal" w:pos="113"/>
              </w:tabs>
              <w:spacing w:line="240" w:lineRule="exact"/>
              <w:rPr>
                <w:u w:val="single"/>
              </w:rPr>
            </w:pPr>
          </w:p>
        </w:tc>
        <w:tc>
          <w:tcPr>
            <w:tcW w:w="131" w:type="dxa"/>
            <w:vAlign w:val="bottom"/>
          </w:tcPr>
          <w:p w14:paraId="471A44EA" w14:textId="77777777" w:rsidR="00842A1F" w:rsidRPr="00167872" w:rsidRDefault="00842A1F" w:rsidP="00842A1F">
            <w:pPr>
              <w:tabs>
                <w:tab w:val="decimal" w:pos="113"/>
              </w:tabs>
              <w:spacing w:line="240" w:lineRule="exact"/>
              <w:rPr>
                <w:u w:val="single"/>
              </w:rPr>
            </w:pPr>
          </w:p>
        </w:tc>
        <w:tc>
          <w:tcPr>
            <w:tcW w:w="1005" w:type="dxa"/>
            <w:tcBorders>
              <w:top w:val="single" w:sz="4" w:space="0" w:color="auto"/>
            </w:tcBorders>
            <w:vAlign w:val="bottom"/>
          </w:tcPr>
          <w:p w14:paraId="55D2999A" w14:textId="77777777" w:rsidR="00842A1F" w:rsidRPr="00167872" w:rsidRDefault="00842A1F" w:rsidP="00842A1F">
            <w:pPr>
              <w:tabs>
                <w:tab w:val="decimal" w:pos="113"/>
              </w:tabs>
              <w:spacing w:line="240" w:lineRule="exact"/>
              <w:rPr>
                <w:u w:val="single"/>
              </w:rPr>
            </w:pPr>
          </w:p>
        </w:tc>
      </w:tr>
      <w:tr w:rsidR="00842A1F" w:rsidRPr="00167872" w14:paraId="1D459319" w14:textId="77777777" w:rsidTr="00A42CBB">
        <w:tc>
          <w:tcPr>
            <w:tcW w:w="6279" w:type="dxa"/>
            <w:vAlign w:val="bottom"/>
          </w:tcPr>
          <w:p w14:paraId="511F85E8" w14:textId="77777777" w:rsidR="00842A1F" w:rsidRPr="00167872" w:rsidRDefault="00842A1F" w:rsidP="00842A1F">
            <w:pPr>
              <w:spacing w:line="240" w:lineRule="exact"/>
              <w:ind w:left="227" w:hanging="170"/>
              <w:jc w:val="left"/>
            </w:pPr>
            <w:r w:rsidRPr="00167872">
              <w:rPr>
                <w:b/>
                <w:rtl/>
              </w:rPr>
              <w:t>סה"כ רווח (הפסד) כולל אחר המיוחס ל</w:t>
            </w:r>
            <w:r>
              <w:rPr>
                <w:rFonts w:hint="cs"/>
                <w:sz w:val="24"/>
                <w:rtl/>
              </w:rPr>
              <w:t>חברה</w:t>
            </w:r>
            <w:r w:rsidRPr="00167872">
              <w:rPr>
                <w:b/>
                <w:rtl/>
              </w:rPr>
              <w:t xml:space="preserve"> </w:t>
            </w:r>
          </w:p>
        </w:tc>
        <w:tc>
          <w:tcPr>
            <w:tcW w:w="113" w:type="dxa"/>
            <w:vAlign w:val="bottom"/>
          </w:tcPr>
          <w:p w14:paraId="4160EFA5" w14:textId="77777777" w:rsidR="00842A1F" w:rsidRPr="00167872" w:rsidRDefault="00842A1F" w:rsidP="00842A1F">
            <w:pPr>
              <w:tabs>
                <w:tab w:val="decimal" w:pos="113"/>
              </w:tabs>
              <w:spacing w:line="240" w:lineRule="exact"/>
              <w:rPr>
                <w:u w:val="single"/>
              </w:rPr>
            </w:pPr>
          </w:p>
        </w:tc>
        <w:tc>
          <w:tcPr>
            <w:tcW w:w="994" w:type="dxa"/>
            <w:vAlign w:val="bottom"/>
          </w:tcPr>
          <w:p w14:paraId="3ED66907" w14:textId="77777777" w:rsidR="00842A1F" w:rsidRPr="00167872" w:rsidRDefault="00842A1F" w:rsidP="00842A1F">
            <w:pPr>
              <w:tabs>
                <w:tab w:val="decimal" w:pos="113"/>
              </w:tabs>
              <w:spacing w:line="240" w:lineRule="exact"/>
              <w:rPr>
                <w:u w:val="single"/>
              </w:rPr>
            </w:pPr>
          </w:p>
        </w:tc>
        <w:tc>
          <w:tcPr>
            <w:tcW w:w="112" w:type="dxa"/>
            <w:vAlign w:val="bottom"/>
          </w:tcPr>
          <w:p w14:paraId="42881473" w14:textId="77777777" w:rsidR="00842A1F" w:rsidRPr="00167872" w:rsidRDefault="00842A1F" w:rsidP="00842A1F">
            <w:pPr>
              <w:tabs>
                <w:tab w:val="decimal" w:pos="113"/>
              </w:tabs>
              <w:spacing w:line="240" w:lineRule="exact"/>
              <w:rPr>
                <w:u w:val="single"/>
              </w:rPr>
            </w:pPr>
          </w:p>
        </w:tc>
        <w:tc>
          <w:tcPr>
            <w:tcW w:w="994" w:type="dxa"/>
            <w:vAlign w:val="bottom"/>
          </w:tcPr>
          <w:p w14:paraId="7985509F" w14:textId="77777777" w:rsidR="00842A1F" w:rsidRPr="00167872" w:rsidRDefault="00842A1F" w:rsidP="00842A1F">
            <w:pPr>
              <w:tabs>
                <w:tab w:val="decimal" w:pos="113"/>
              </w:tabs>
              <w:spacing w:line="240" w:lineRule="exact"/>
              <w:rPr>
                <w:u w:val="single"/>
              </w:rPr>
            </w:pPr>
          </w:p>
        </w:tc>
        <w:tc>
          <w:tcPr>
            <w:tcW w:w="131" w:type="dxa"/>
            <w:vAlign w:val="bottom"/>
          </w:tcPr>
          <w:p w14:paraId="0A72E398" w14:textId="77777777" w:rsidR="00842A1F" w:rsidRPr="00167872" w:rsidRDefault="00842A1F" w:rsidP="00842A1F">
            <w:pPr>
              <w:tabs>
                <w:tab w:val="decimal" w:pos="113"/>
              </w:tabs>
              <w:spacing w:line="240" w:lineRule="exact"/>
              <w:rPr>
                <w:u w:val="single"/>
              </w:rPr>
            </w:pPr>
          </w:p>
        </w:tc>
        <w:tc>
          <w:tcPr>
            <w:tcW w:w="1005" w:type="dxa"/>
            <w:vAlign w:val="bottom"/>
          </w:tcPr>
          <w:p w14:paraId="7491ED32" w14:textId="77777777" w:rsidR="00842A1F" w:rsidRPr="00167872" w:rsidRDefault="00842A1F" w:rsidP="00842A1F">
            <w:pPr>
              <w:tabs>
                <w:tab w:val="decimal" w:pos="113"/>
              </w:tabs>
              <w:spacing w:line="240" w:lineRule="exact"/>
              <w:rPr>
                <w:u w:val="single"/>
              </w:rPr>
            </w:pPr>
          </w:p>
        </w:tc>
      </w:tr>
      <w:tr w:rsidR="00842A1F" w:rsidRPr="00167872" w14:paraId="27EADFCE" w14:textId="77777777" w:rsidTr="00A42CBB">
        <w:tc>
          <w:tcPr>
            <w:tcW w:w="6279" w:type="dxa"/>
            <w:vAlign w:val="bottom"/>
          </w:tcPr>
          <w:p w14:paraId="1128EA58" w14:textId="77777777" w:rsidR="00842A1F" w:rsidRPr="00167872" w:rsidRDefault="00842A1F" w:rsidP="00842A1F">
            <w:pPr>
              <w:bidi w:val="0"/>
              <w:spacing w:line="240" w:lineRule="exact"/>
              <w:jc w:val="right"/>
            </w:pPr>
          </w:p>
        </w:tc>
        <w:tc>
          <w:tcPr>
            <w:tcW w:w="113" w:type="dxa"/>
            <w:vAlign w:val="bottom"/>
          </w:tcPr>
          <w:p w14:paraId="69B2F7A6" w14:textId="77777777" w:rsidR="00842A1F" w:rsidRPr="00167872" w:rsidRDefault="00842A1F" w:rsidP="00842A1F">
            <w:pPr>
              <w:tabs>
                <w:tab w:val="decimal" w:pos="113"/>
              </w:tabs>
              <w:spacing w:line="240" w:lineRule="exact"/>
              <w:rPr>
                <w:u w:val="single"/>
              </w:rPr>
            </w:pPr>
          </w:p>
        </w:tc>
        <w:tc>
          <w:tcPr>
            <w:tcW w:w="994" w:type="dxa"/>
            <w:tcBorders>
              <w:top w:val="single" w:sz="6" w:space="0" w:color="auto"/>
            </w:tcBorders>
            <w:vAlign w:val="bottom"/>
          </w:tcPr>
          <w:p w14:paraId="11D398AA" w14:textId="77777777" w:rsidR="00842A1F" w:rsidRPr="00167872" w:rsidRDefault="00842A1F" w:rsidP="00842A1F">
            <w:pPr>
              <w:tabs>
                <w:tab w:val="decimal" w:pos="113"/>
              </w:tabs>
              <w:spacing w:line="240" w:lineRule="exact"/>
              <w:rPr>
                <w:u w:val="single"/>
              </w:rPr>
            </w:pPr>
          </w:p>
        </w:tc>
        <w:tc>
          <w:tcPr>
            <w:tcW w:w="112" w:type="dxa"/>
            <w:vAlign w:val="bottom"/>
          </w:tcPr>
          <w:p w14:paraId="7D9460CF" w14:textId="77777777" w:rsidR="00842A1F" w:rsidRPr="00167872" w:rsidRDefault="00842A1F" w:rsidP="00842A1F">
            <w:pPr>
              <w:tabs>
                <w:tab w:val="decimal" w:pos="113"/>
              </w:tabs>
              <w:spacing w:line="240" w:lineRule="exact"/>
              <w:rPr>
                <w:u w:val="single"/>
              </w:rPr>
            </w:pPr>
          </w:p>
        </w:tc>
        <w:tc>
          <w:tcPr>
            <w:tcW w:w="994" w:type="dxa"/>
            <w:tcBorders>
              <w:top w:val="single" w:sz="6" w:space="0" w:color="auto"/>
            </w:tcBorders>
            <w:vAlign w:val="bottom"/>
          </w:tcPr>
          <w:p w14:paraId="4052E819" w14:textId="77777777" w:rsidR="00842A1F" w:rsidRPr="00167872" w:rsidRDefault="00842A1F" w:rsidP="00842A1F">
            <w:pPr>
              <w:tabs>
                <w:tab w:val="decimal" w:pos="113"/>
              </w:tabs>
              <w:spacing w:line="240" w:lineRule="exact"/>
              <w:rPr>
                <w:u w:val="single"/>
              </w:rPr>
            </w:pPr>
          </w:p>
        </w:tc>
        <w:tc>
          <w:tcPr>
            <w:tcW w:w="131" w:type="dxa"/>
            <w:vAlign w:val="bottom"/>
          </w:tcPr>
          <w:p w14:paraId="479EED82" w14:textId="77777777" w:rsidR="00842A1F" w:rsidRPr="00167872" w:rsidRDefault="00842A1F" w:rsidP="00842A1F">
            <w:pPr>
              <w:tabs>
                <w:tab w:val="decimal" w:pos="113"/>
              </w:tabs>
              <w:spacing w:line="240" w:lineRule="exact"/>
              <w:rPr>
                <w:u w:val="single"/>
              </w:rPr>
            </w:pPr>
          </w:p>
        </w:tc>
        <w:tc>
          <w:tcPr>
            <w:tcW w:w="1005" w:type="dxa"/>
            <w:tcBorders>
              <w:top w:val="single" w:sz="6" w:space="0" w:color="auto"/>
            </w:tcBorders>
            <w:vAlign w:val="bottom"/>
          </w:tcPr>
          <w:p w14:paraId="370A79AE" w14:textId="77777777" w:rsidR="00842A1F" w:rsidRPr="00167872" w:rsidRDefault="00842A1F" w:rsidP="00842A1F">
            <w:pPr>
              <w:tabs>
                <w:tab w:val="decimal" w:pos="113"/>
              </w:tabs>
              <w:spacing w:line="240" w:lineRule="exact"/>
              <w:rPr>
                <w:u w:val="single"/>
              </w:rPr>
            </w:pPr>
          </w:p>
        </w:tc>
      </w:tr>
      <w:tr w:rsidR="00842A1F" w:rsidRPr="00167872" w14:paraId="3CCCA576" w14:textId="77777777" w:rsidTr="00A42CBB">
        <w:tc>
          <w:tcPr>
            <w:tcW w:w="6279" w:type="dxa"/>
            <w:vAlign w:val="bottom"/>
          </w:tcPr>
          <w:p w14:paraId="7898A245" w14:textId="77777777" w:rsidR="00842A1F" w:rsidRPr="00167872" w:rsidRDefault="00842A1F" w:rsidP="00842A1F">
            <w:pPr>
              <w:tabs>
                <w:tab w:val="left" w:pos="227"/>
                <w:tab w:val="left" w:pos="397"/>
                <w:tab w:val="left" w:pos="567"/>
              </w:tabs>
              <w:spacing w:line="240" w:lineRule="exact"/>
              <w:ind w:left="57"/>
              <w:jc w:val="left"/>
              <w:rPr>
                <w:b/>
              </w:rPr>
            </w:pPr>
            <w:r w:rsidRPr="00167872">
              <w:rPr>
                <w:b/>
                <w:rtl/>
              </w:rPr>
              <w:t>סה"כ רווח (הפסד) כולל המיוחס ל</w:t>
            </w:r>
            <w:r>
              <w:rPr>
                <w:rFonts w:hint="cs"/>
                <w:sz w:val="24"/>
                <w:rtl/>
              </w:rPr>
              <w:t>חברה</w:t>
            </w:r>
            <w:r w:rsidRPr="00167872">
              <w:rPr>
                <w:b/>
                <w:rtl/>
              </w:rPr>
              <w:t xml:space="preserve"> </w:t>
            </w:r>
          </w:p>
        </w:tc>
        <w:tc>
          <w:tcPr>
            <w:tcW w:w="113" w:type="dxa"/>
            <w:vAlign w:val="bottom"/>
          </w:tcPr>
          <w:p w14:paraId="1296395D" w14:textId="77777777" w:rsidR="00842A1F" w:rsidRPr="00167872" w:rsidRDefault="00842A1F" w:rsidP="00842A1F">
            <w:pPr>
              <w:tabs>
                <w:tab w:val="decimal" w:pos="113"/>
              </w:tabs>
              <w:spacing w:line="240" w:lineRule="exact"/>
              <w:rPr>
                <w:u w:val="single"/>
              </w:rPr>
            </w:pPr>
          </w:p>
        </w:tc>
        <w:tc>
          <w:tcPr>
            <w:tcW w:w="994" w:type="dxa"/>
            <w:tcBorders>
              <w:bottom w:val="double" w:sz="4" w:space="0" w:color="auto"/>
            </w:tcBorders>
            <w:vAlign w:val="bottom"/>
          </w:tcPr>
          <w:p w14:paraId="282367D9" w14:textId="77777777" w:rsidR="00842A1F" w:rsidRPr="00167872" w:rsidRDefault="00842A1F" w:rsidP="00842A1F">
            <w:pPr>
              <w:tabs>
                <w:tab w:val="decimal" w:pos="113"/>
              </w:tabs>
              <w:spacing w:line="240" w:lineRule="exact"/>
              <w:rPr>
                <w:u w:val="single"/>
              </w:rPr>
            </w:pPr>
          </w:p>
        </w:tc>
        <w:tc>
          <w:tcPr>
            <w:tcW w:w="112" w:type="dxa"/>
            <w:vAlign w:val="bottom"/>
          </w:tcPr>
          <w:p w14:paraId="7153B91C" w14:textId="77777777" w:rsidR="00842A1F" w:rsidRPr="00167872" w:rsidRDefault="00842A1F" w:rsidP="00842A1F">
            <w:pPr>
              <w:tabs>
                <w:tab w:val="decimal" w:pos="113"/>
              </w:tabs>
              <w:spacing w:line="240" w:lineRule="exact"/>
              <w:rPr>
                <w:u w:val="single"/>
              </w:rPr>
            </w:pPr>
          </w:p>
        </w:tc>
        <w:tc>
          <w:tcPr>
            <w:tcW w:w="994" w:type="dxa"/>
            <w:tcBorders>
              <w:bottom w:val="double" w:sz="4" w:space="0" w:color="auto"/>
            </w:tcBorders>
            <w:vAlign w:val="bottom"/>
          </w:tcPr>
          <w:p w14:paraId="33F159BD" w14:textId="77777777" w:rsidR="00842A1F" w:rsidRPr="00167872" w:rsidRDefault="00842A1F" w:rsidP="00842A1F">
            <w:pPr>
              <w:tabs>
                <w:tab w:val="decimal" w:pos="113"/>
              </w:tabs>
              <w:spacing w:line="240" w:lineRule="exact"/>
              <w:rPr>
                <w:u w:val="single"/>
              </w:rPr>
            </w:pPr>
          </w:p>
        </w:tc>
        <w:tc>
          <w:tcPr>
            <w:tcW w:w="131" w:type="dxa"/>
            <w:vAlign w:val="bottom"/>
          </w:tcPr>
          <w:p w14:paraId="4D0C7729" w14:textId="77777777" w:rsidR="00842A1F" w:rsidRPr="00167872" w:rsidRDefault="00842A1F" w:rsidP="00842A1F">
            <w:pPr>
              <w:tabs>
                <w:tab w:val="decimal" w:pos="113"/>
              </w:tabs>
              <w:spacing w:line="240" w:lineRule="exact"/>
              <w:rPr>
                <w:u w:val="single"/>
              </w:rPr>
            </w:pPr>
          </w:p>
        </w:tc>
        <w:tc>
          <w:tcPr>
            <w:tcW w:w="1005" w:type="dxa"/>
            <w:tcBorders>
              <w:bottom w:val="double" w:sz="4" w:space="0" w:color="auto"/>
            </w:tcBorders>
            <w:vAlign w:val="bottom"/>
          </w:tcPr>
          <w:p w14:paraId="72442F04" w14:textId="77777777" w:rsidR="00842A1F" w:rsidRPr="00167872" w:rsidRDefault="00842A1F" w:rsidP="00842A1F">
            <w:pPr>
              <w:tabs>
                <w:tab w:val="decimal" w:pos="113"/>
              </w:tabs>
              <w:spacing w:line="240" w:lineRule="exact"/>
              <w:rPr>
                <w:u w:val="single"/>
              </w:rPr>
            </w:pPr>
          </w:p>
        </w:tc>
      </w:tr>
    </w:tbl>
    <w:p w14:paraId="11F48732" w14:textId="77777777" w:rsidR="00485FFE" w:rsidRDefault="00485FFE" w:rsidP="00485FFE">
      <w:pPr>
        <w:rPr>
          <w:sz w:val="24"/>
          <w:rtl/>
        </w:rPr>
      </w:pPr>
    </w:p>
    <w:p w14:paraId="6CF34F25" w14:textId="77777777" w:rsidR="00485FFE" w:rsidRDefault="00485FFE" w:rsidP="00485FFE">
      <w:pPr>
        <w:rPr>
          <w:sz w:val="24"/>
          <w:rtl/>
        </w:rPr>
      </w:pPr>
    </w:p>
    <w:p w14:paraId="4D30314E" w14:textId="77777777" w:rsidR="00485FFE" w:rsidRDefault="00485FFE" w:rsidP="00485FFE">
      <w:pPr>
        <w:rPr>
          <w:sz w:val="24"/>
          <w:rtl/>
        </w:rPr>
      </w:pPr>
    </w:p>
    <w:p w14:paraId="4CE068B5" w14:textId="77777777" w:rsidR="00485FFE" w:rsidRDefault="00485FFE" w:rsidP="00485FFE">
      <w:pPr>
        <w:rPr>
          <w:sz w:val="24"/>
          <w:rtl/>
        </w:rPr>
      </w:pPr>
    </w:p>
    <w:p w14:paraId="581DCCC2" w14:textId="77777777" w:rsidR="00485FFE" w:rsidRDefault="00485FFE" w:rsidP="00485FFE">
      <w:pPr>
        <w:rPr>
          <w:rtl/>
        </w:rPr>
      </w:pPr>
      <w:r>
        <w:rPr>
          <w:rFonts w:hint="cs"/>
          <w:rtl/>
        </w:rPr>
        <w:t>המידע הנוסף המצורף מהווה חלק בלתי נפרד מהנתונים הכספיים ומהמידע הכספי הנפרד.</w:t>
      </w:r>
    </w:p>
    <w:p w14:paraId="0A4502A0" w14:textId="77777777" w:rsidR="00485FFE" w:rsidRDefault="00485FFE" w:rsidP="00485FFE">
      <w:pPr>
        <w:rPr>
          <w:sz w:val="24"/>
          <w:rtl/>
        </w:rPr>
      </w:pPr>
    </w:p>
    <w:p w14:paraId="148266EE" w14:textId="77777777" w:rsidR="00485FFE" w:rsidRDefault="00485FFE" w:rsidP="00485FFE">
      <w:pPr>
        <w:rPr>
          <w:sz w:val="24"/>
          <w:rtl/>
        </w:rPr>
        <w:sectPr w:rsidR="00485FFE" w:rsidSect="00FB0DA5">
          <w:headerReference w:type="default" r:id="rId17"/>
          <w:footnotePr>
            <w:numRestart w:val="eachPage"/>
          </w:footnotePr>
          <w:pgSz w:w="11907" w:h="16840" w:code="9"/>
          <w:pgMar w:top="1134" w:right="1134" w:bottom="1134" w:left="1134" w:header="567" w:footer="567" w:gutter="0"/>
          <w:cols w:space="720"/>
          <w:bidi/>
          <w:docGrid w:linePitch="326"/>
        </w:sectPr>
      </w:pPr>
    </w:p>
    <w:p w14:paraId="69B371C7" w14:textId="77777777" w:rsidR="00CF03D3" w:rsidRPr="00B44E8B" w:rsidRDefault="00CF03D3" w:rsidP="00CF03D3">
      <w:pPr>
        <w:pStyle w:val="Header"/>
        <w:pBdr>
          <w:bottom w:val="single" w:sz="12" w:space="1" w:color="auto"/>
        </w:pBdr>
        <w:rPr>
          <w:b/>
          <w:bCs/>
        </w:rPr>
      </w:pPr>
      <w:r w:rsidRPr="00B44E8B">
        <w:rPr>
          <w:b/>
          <w:bCs/>
          <w:sz w:val="24"/>
          <w:rtl/>
        </w:rPr>
        <w:lastRenderedPageBreak/>
        <w:t>נתונים כספיים מתוך הדוח</w:t>
      </w:r>
      <w:r>
        <w:rPr>
          <w:rFonts w:hint="cs"/>
          <w:b/>
          <w:bCs/>
          <w:sz w:val="24"/>
          <w:rtl/>
        </w:rPr>
        <w:t>ות</w:t>
      </w:r>
      <w:r w:rsidRPr="00B44E8B">
        <w:rPr>
          <w:b/>
          <w:bCs/>
          <w:sz w:val="24"/>
          <w:rtl/>
        </w:rPr>
        <w:t xml:space="preserve"> המאוחד</w:t>
      </w:r>
      <w:r>
        <w:rPr>
          <w:rFonts w:hint="cs"/>
          <w:b/>
          <w:bCs/>
          <w:sz w:val="24"/>
          <w:rtl/>
        </w:rPr>
        <w:t>ים</w:t>
      </w:r>
      <w:r w:rsidRPr="00B44E8B">
        <w:rPr>
          <w:b/>
          <w:bCs/>
          <w:sz w:val="24"/>
          <w:rtl/>
        </w:rPr>
        <w:t xml:space="preserve"> על רווח</w:t>
      </w:r>
      <w:r>
        <w:rPr>
          <w:rFonts w:hint="cs"/>
          <w:b/>
          <w:bCs/>
          <w:sz w:val="24"/>
          <w:rtl/>
        </w:rPr>
        <w:t xml:space="preserve"> או הפסד ורווח כולל אחר המיוחסים לחברה</w:t>
      </w:r>
      <w:r>
        <w:rPr>
          <w:rFonts w:hint="cs"/>
          <w:b/>
          <w:bCs/>
          <w:rtl/>
        </w:rPr>
        <w:t xml:space="preserve"> (המשך)</w:t>
      </w:r>
    </w:p>
    <w:p w14:paraId="2420DDC6" w14:textId="77777777" w:rsidR="00485FFE" w:rsidRPr="00CF03D3" w:rsidRDefault="00485FFE" w:rsidP="00CB6B67">
      <w:pPr>
        <w:rPr>
          <w:rtl/>
        </w:rPr>
      </w:pPr>
    </w:p>
    <w:p w14:paraId="1BE8BFC9" w14:textId="77777777" w:rsidR="00485FFE" w:rsidRPr="00391EF1" w:rsidRDefault="00485FFE" w:rsidP="00485FFE">
      <w:pPr>
        <w:pBdr>
          <w:top w:val="single" w:sz="6" w:space="1" w:color="auto"/>
          <w:left w:val="single" w:sz="6" w:space="4" w:color="auto"/>
          <w:bottom w:val="single" w:sz="6" w:space="1" w:color="auto"/>
          <w:right w:val="single" w:sz="6" w:space="4" w:color="auto"/>
        </w:pBdr>
        <w:shd w:val="pct20" w:color="auto" w:fill="auto"/>
        <w:rPr>
          <w:b/>
          <w:bCs/>
          <w:sz w:val="18"/>
          <w:szCs w:val="22"/>
          <w:rtl/>
        </w:rPr>
      </w:pPr>
      <w:r w:rsidRPr="00391EF1">
        <w:rPr>
          <w:rFonts w:hint="cs"/>
          <w:b/>
          <w:bCs/>
          <w:sz w:val="18"/>
          <w:szCs w:val="22"/>
          <w:rtl/>
        </w:rPr>
        <w:t xml:space="preserve">אם החברה בחרה להציג דוח אחד בלבד, להלן הדוח שיבוא במקום </w:t>
      </w:r>
      <w:r>
        <w:rPr>
          <w:rFonts w:hint="cs"/>
          <w:b/>
          <w:bCs/>
          <w:sz w:val="18"/>
          <w:szCs w:val="22"/>
          <w:rtl/>
        </w:rPr>
        <w:t>"</w:t>
      </w:r>
      <w:r w:rsidRPr="00391EF1">
        <w:rPr>
          <w:rFonts w:hint="cs"/>
          <w:b/>
          <w:bCs/>
          <w:sz w:val="18"/>
          <w:szCs w:val="22"/>
          <w:rtl/>
        </w:rPr>
        <w:t xml:space="preserve">נתונים כספיים מתוך הדוחות המאוחדים על רווח </w:t>
      </w:r>
      <w:r w:rsidR="003648FE">
        <w:rPr>
          <w:rFonts w:hint="cs"/>
          <w:b/>
          <w:bCs/>
          <w:sz w:val="18"/>
          <w:szCs w:val="22"/>
          <w:rtl/>
        </w:rPr>
        <w:t>א</w:t>
      </w:r>
      <w:r w:rsidRPr="00391EF1">
        <w:rPr>
          <w:rFonts w:hint="cs"/>
          <w:b/>
          <w:bCs/>
          <w:sz w:val="18"/>
          <w:szCs w:val="22"/>
          <w:rtl/>
        </w:rPr>
        <w:t>ו</w:t>
      </w:r>
      <w:r w:rsidR="003648FE">
        <w:rPr>
          <w:rFonts w:hint="cs"/>
          <w:b/>
          <w:bCs/>
          <w:sz w:val="18"/>
          <w:szCs w:val="22"/>
          <w:rtl/>
        </w:rPr>
        <w:t xml:space="preserve"> </w:t>
      </w:r>
      <w:r w:rsidRPr="00391EF1">
        <w:rPr>
          <w:rFonts w:hint="cs"/>
          <w:b/>
          <w:bCs/>
          <w:sz w:val="18"/>
          <w:szCs w:val="22"/>
          <w:rtl/>
        </w:rPr>
        <w:t>הפסד המיוחסים לחברה" ובמקום "נתונים כספיים מתוך הדוחות המאוחדים על הרווח הכולל המיוחסים לחברה".</w:t>
      </w:r>
    </w:p>
    <w:p w14:paraId="4B12471A" w14:textId="77777777" w:rsidR="00485FFE" w:rsidRDefault="00485FFE" w:rsidP="00CB6B67"/>
    <w:tbl>
      <w:tblPr>
        <w:bidiVisual/>
        <w:tblW w:w="9700" w:type="dxa"/>
        <w:tblLayout w:type="fixed"/>
        <w:tblCellMar>
          <w:left w:w="0" w:type="dxa"/>
          <w:right w:w="0" w:type="dxa"/>
        </w:tblCellMar>
        <w:tblLook w:val="0000" w:firstRow="0" w:lastRow="0" w:firstColumn="0" w:lastColumn="0" w:noHBand="0" w:noVBand="0"/>
      </w:tblPr>
      <w:tblGrid>
        <w:gridCol w:w="5387"/>
        <w:gridCol w:w="70"/>
        <w:gridCol w:w="845"/>
        <w:gridCol w:w="155"/>
        <w:gridCol w:w="1010"/>
        <w:gridCol w:w="113"/>
        <w:gridCol w:w="1010"/>
        <w:gridCol w:w="113"/>
        <w:gridCol w:w="997"/>
      </w:tblGrid>
      <w:tr w:rsidR="00485FFE" w:rsidRPr="00842A1F" w14:paraId="1ED47EC1" w14:textId="77777777" w:rsidTr="006959BD">
        <w:tc>
          <w:tcPr>
            <w:tcW w:w="5387" w:type="dxa"/>
            <w:vAlign w:val="bottom"/>
          </w:tcPr>
          <w:p w14:paraId="173E9C6B" w14:textId="77777777" w:rsidR="00485FFE" w:rsidRPr="00842A1F" w:rsidRDefault="00485FFE" w:rsidP="00842A1F">
            <w:pPr>
              <w:pStyle w:val="NormalIndent"/>
              <w:spacing w:line="220" w:lineRule="exact"/>
              <w:ind w:left="227" w:hanging="170"/>
              <w:rPr>
                <w:sz w:val="20"/>
                <w:szCs w:val="22"/>
              </w:rPr>
            </w:pPr>
          </w:p>
        </w:tc>
        <w:tc>
          <w:tcPr>
            <w:tcW w:w="70" w:type="dxa"/>
            <w:vAlign w:val="bottom"/>
          </w:tcPr>
          <w:p w14:paraId="580384E5" w14:textId="77777777" w:rsidR="00485FFE" w:rsidRPr="00842A1F" w:rsidRDefault="00485FFE"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1A0E1EBC" w14:textId="77777777" w:rsidR="00485FFE" w:rsidRPr="00842A1F" w:rsidRDefault="00485FFE"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2ABDC819" w14:textId="77777777" w:rsidR="00485FFE" w:rsidRPr="00842A1F" w:rsidRDefault="00485FFE" w:rsidP="00842A1F">
            <w:pPr>
              <w:tabs>
                <w:tab w:val="left" w:pos="-987"/>
                <w:tab w:val="left" w:pos="-533"/>
                <w:tab w:val="left" w:pos="1005"/>
                <w:tab w:val="left" w:pos="1584"/>
                <w:tab w:val="left" w:pos="2152"/>
              </w:tabs>
              <w:spacing w:line="220" w:lineRule="exact"/>
              <w:rPr>
                <w:sz w:val="20"/>
                <w:szCs w:val="22"/>
                <w:u w:val="single"/>
              </w:rPr>
            </w:pPr>
          </w:p>
        </w:tc>
        <w:tc>
          <w:tcPr>
            <w:tcW w:w="3243" w:type="dxa"/>
            <w:gridSpan w:val="5"/>
            <w:tcBorders>
              <w:top w:val="nil"/>
              <w:left w:val="nil"/>
              <w:bottom w:val="single" w:sz="6" w:space="0" w:color="auto"/>
              <w:right w:val="nil"/>
            </w:tcBorders>
            <w:vAlign w:val="bottom"/>
          </w:tcPr>
          <w:p w14:paraId="4DB22A98" w14:textId="77777777" w:rsidR="00485FFE" w:rsidRPr="00842A1F" w:rsidRDefault="00485FFE" w:rsidP="00842A1F">
            <w:pPr>
              <w:tabs>
                <w:tab w:val="left" w:pos="-987"/>
                <w:tab w:val="left" w:pos="-533"/>
                <w:tab w:val="left" w:pos="1005"/>
                <w:tab w:val="left" w:pos="1584"/>
                <w:tab w:val="left" w:pos="2152"/>
              </w:tabs>
              <w:spacing w:line="220" w:lineRule="exact"/>
              <w:jc w:val="center"/>
              <w:rPr>
                <w:sz w:val="20"/>
                <w:szCs w:val="22"/>
                <w:rtl/>
              </w:rPr>
            </w:pPr>
            <w:r w:rsidRPr="00842A1F">
              <w:rPr>
                <w:sz w:val="20"/>
                <w:szCs w:val="22"/>
                <w:rtl/>
              </w:rPr>
              <w:t>לשנה שהסתיימה ביום</w:t>
            </w:r>
          </w:p>
          <w:p w14:paraId="4718D5F2" w14:textId="77777777" w:rsidR="00485FFE" w:rsidRPr="00842A1F" w:rsidRDefault="00485FFE" w:rsidP="00842A1F">
            <w:pPr>
              <w:tabs>
                <w:tab w:val="left" w:pos="-987"/>
                <w:tab w:val="left" w:pos="-533"/>
                <w:tab w:val="left" w:pos="1005"/>
                <w:tab w:val="left" w:pos="1584"/>
                <w:tab w:val="left" w:pos="2152"/>
              </w:tabs>
              <w:spacing w:line="220" w:lineRule="exact"/>
              <w:jc w:val="center"/>
              <w:rPr>
                <w:sz w:val="20"/>
                <w:szCs w:val="22"/>
              </w:rPr>
            </w:pPr>
            <w:r w:rsidRPr="00842A1F">
              <w:rPr>
                <w:sz w:val="20"/>
                <w:szCs w:val="22"/>
                <w:rtl/>
              </w:rPr>
              <w:t>31 בדצמבר</w:t>
            </w:r>
          </w:p>
        </w:tc>
      </w:tr>
      <w:tr w:rsidR="00842A1F" w:rsidRPr="00842A1F" w14:paraId="266127CC" w14:textId="77777777" w:rsidTr="006959BD">
        <w:tc>
          <w:tcPr>
            <w:tcW w:w="5387" w:type="dxa"/>
            <w:vAlign w:val="bottom"/>
          </w:tcPr>
          <w:p w14:paraId="590F83C9" w14:textId="77777777" w:rsidR="00842A1F" w:rsidRPr="00842A1F" w:rsidRDefault="00842A1F" w:rsidP="00842A1F">
            <w:pPr>
              <w:pStyle w:val="NormalIndent"/>
              <w:spacing w:line="220" w:lineRule="exact"/>
              <w:ind w:left="227" w:hanging="170"/>
              <w:rPr>
                <w:sz w:val="20"/>
                <w:szCs w:val="22"/>
              </w:rPr>
            </w:pPr>
          </w:p>
        </w:tc>
        <w:tc>
          <w:tcPr>
            <w:tcW w:w="70" w:type="dxa"/>
            <w:vAlign w:val="bottom"/>
          </w:tcPr>
          <w:p w14:paraId="433F8F69"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786D7D5E"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1B6F7144"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tcBorders>
              <w:top w:val="nil"/>
              <w:left w:val="nil"/>
              <w:bottom w:val="single" w:sz="6" w:space="0" w:color="auto"/>
              <w:right w:val="nil"/>
            </w:tcBorders>
            <w:vAlign w:val="bottom"/>
          </w:tcPr>
          <w:p w14:paraId="1D5909C2" w14:textId="6371C4E6" w:rsidR="00842A1F" w:rsidRPr="00842A1F" w:rsidRDefault="00F22372" w:rsidP="00842A1F">
            <w:pPr>
              <w:pStyle w:val="NormalIndent"/>
              <w:spacing w:line="220" w:lineRule="exact"/>
              <w:jc w:val="center"/>
              <w:rPr>
                <w:sz w:val="20"/>
                <w:szCs w:val="22"/>
              </w:rPr>
            </w:pPr>
            <w:r>
              <w:rPr>
                <w:sz w:val="20"/>
                <w:szCs w:val="22"/>
                <w:rtl/>
              </w:rPr>
              <w:t>2025</w:t>
            </w:r>
          </w:p>
        </w:tc>
        <w:tc>
          <w:tcPr>
            <w:tcW w:w="113" w:type="dxa"/>
            <w:vAlign w:val="bottom"/>
          </w:tcPr>
          <w:p w14:paraId="7BD818F6" w14:textId="77777777" w:rsidR="00842A1F" w:rsidRPr="00842A1F" w:rsidRDefault="00842A1F" w:rsidP="00842A1F">
            <w:pPr>
              <w:pStyle w:val="NormalIndent"/>
              <w:spacing w:line="220" w:lineRule="exact"/>
              <w:jc w:val="center"/>
              <w:rPr>
                <w:sz w:val="20"/>
                <w:szCs w:val="22"/>
              </w:rPr>
            </w:pPr>
          </w:p>
        </w:tc>
        <w:tc>
          <w:tcPr>
            <w:tcW w:w="1010" w:type="dxa"/>
            <w:tcBorders>
              <w:top w:val="nil"/>
              <w:left w:val="nil"/>
              <w:bottom w:val="single" w:sz="6" w:space="0" w:color="auto"/>
              <w:right w:val="nil"/>
            </w:tcBorders>
            <w:vAlign w:val="bottom"/>
          </w:tcPr>
          <w:p w14:paraId="2C428C21" w14:textId="53ABF392" w:rsidR="00842A1F" w:rsidRPr="00842A1F" w:rsidRDefault="00F22372" w:rsidP="00842A1F">
            <w:pPr>
              <w:pStyle w:val="NormalIndent"/>
              <w:spacing w:line="220" w:lineRule="exact"/>
              <w:jc w:val="center"/>
              <w:rPr>
                <w:sz w:val="20"/>
                <w:szCs w:val="22"/>
              </w:rPr>
            </w:pPr>
            <w:r>
              <w:rPr>
                <w:sz w:val="20"/>
                <w:szCs w:val="22"/>
                <w:rtl/>
              </w:rPr>
              <w:t>2024</w:t>
            </w:r>
          </w:p>
        </w:tc>
        <w:tc>
          <w:tcPr>
            <w:tcW w:w="113" w:type="dxa"/>
            <w:vAlign w:val="bottom"/>
          </w:tcPr>
          <w:p w14:paraId="1006A416"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997" w:type="dxa"/>
            <w:tcBorders>
              <w:top w:val="nil"/>
              <w:left w:val="nil"/>
              <w:bottom w:val="single" w:sz="6" w:space="0" w:color="auto"/>
              <w:right w:val="nil"/>
            </w:tcBorders>
            <w:vAlign w:val="bottom"/>
          </w:tcPr>
          <w:p w14:paraId="69D18827" w14:textId="13715CA4" w:rsidR="00842A1F" w:rsidRPr="00842A1F" w:rsidRDefault="00F22372" w:rsidP="00842A1F">
            <w:pPr>
              <w:tabs>
                <w:tab w:val="left" w:pos="-987"/>
                <w:tab w:val="left" w:pos="-533"/>
                <w:tab w:val="left" w:pos="1005"/>
                <w:tab w:val="left" w:pos="1584"/>
                <w:tab w:val="left" w:pos="2152"/>
              </w:tabs>
              <w:spacing w:line="220" w:lineRule="exact"/>
              <w:jc w:val="center"/>
              <w:rPr>
                <w:sz w:val="20"/>
                <w:szCs w:val="22"/>
              </w:rPr>
            </w:pPr>
            <w:r>
              <w:rPr>
                <w:sz w:val="20"/>
                <w:szCs w:val="22"/>
                <w:rtl/>
              </w:rPr>
              <w:t>2023</w:t>
            </w:r>
          </w:p>
        </w:tc>
      </w:tr>
      <w:tr w:rsidR="00842A1F" w:rsidRPr="00842A1F" w14:paraId="65B09F10" w14:textId="77777777" w:rsidTr="006959BD">
        <w:tc>
          <w:tcPr>
            <w:tcW w:w="5387" w:type="dxa"/>
            <w:vAlign w:val="bottom"/>
          </w:tcPr>
          <w:p w14:paraId="78407899" w14:textId="77777777" w:rsidR="00842A1F" w:rsidRPr="00842A1F" w:rsidRDefault="00842A1F" w:rsidP="00842A1F">
            <w:pPr>
              <w:pStyle w:val="NormalIndent"/>
              <w:spacing w:line="220" w:lineRule="exact"/>
              <w:ind w:left="227" w:hanging="170"/>
              <w:rPr>
                <w:sz w:val="20"/>
                <w:szCs w:val="22"/>
              </w:rPr>
            </w:pPr>
          </w:p>
        </w:tc>
        <w:tc>
          <w:tcPr>
            <w:tcW w:w="70" w:type="dxa"/>
            <w:vAlign w:val="bottom"/>
          </w:tcPr>
          <w:p w14:paraId="5C5F8E53"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tcBorders>
              <w:bottom w:val="single" w:sz="6" w:space="0" w:color="auto"/>
            </w:tcBorders>
            <w:vAlign w:val="bottom"/>
          </w:tcPr>
          <w:p w14:paraId="58E3F306"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r w:rsidRPr="00842A1F">
              <w:rPr>
                <w:rFonts w:hint="cs"/>
                <w:sz w:val="20"/>
                <w:szCs w:val="22"/>
                <w:rtl/>
              </w:rPr>
              <w:t>מידע נוסף</w:t>
            </w:r>
          </w:p>
        </w:tc>
        <w:tc>
          <w:tcPr>
            <w:tcW w:w="155" w:type="dxa"/>
            <w:vAlign w:val="bottom"/>
          </w:tcPr>
          <w:p w14:paraId="3BEF0419"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3243" w:type="dxa"/>
            <w:gridSpan w:val="5"/>
            <w:tcBorders>
              <w:top w:val="nil"/>
              <w:left w:val="nil"/>
              <w:bottom w:val="single" w:sz="6" w:space="0" w:color="auto"/>
              <w:right w:val="nil"/>
            </w:tcBorders>
            <w:vAlign w:val="bottom"/>
          </w:tcPr>
          <w:p w14:paraId="5B7D0188" w14:textId="77777777" w:rsidR="00842A1F" w:rsidRPr="00842A1F" w:rsidRDefault="00842A1F" w:rsidP="00842A1F">
            <w:pPr>
              <w:tabs>
                <w:tab w:val="decimal" w:pos="113"/>
              </w:tabs>
              <w:spacing w:line="220" w:lineRule="exact"/>
              <w:jc w:val="center"/>
              <w:rPr>
                <w:sz w:val="20"/>
                <w:szCs w:val="22"/>
              </w:rPr>
            </w:pPr>
            <w:r w:rsidRPr="00842A1F">
              <w:rPr>
                <w:sz w:val="20"/>
                <w:szCs w:val="22"/>
                <w:rtl/>
              </w:rPr>
              <w:t>אלפי ש"ח</w:t>
            </w:r>
          </w:p>
        </w:tc>
      </w:tr>
      <w:tr w:rsidR="00842A1F" w:rsidRPr="00842A1F" w14:paraId="103E2D3D" w14:textId="77777777" w:rsidTr="006959BD">
        <w:tc>
          <w:tcPr>
            <w:tcW w:w="5387" w:type="dxa"/>
            <w:vAlign w:val="bottom"/>
          </w:tcPr>
          <w:p w14:paraId="43D30ECA" w14:textId="77777777" w:rsidR="00842A1F" w:rsidRPr="00842A1F" w:rsidRDefault="00842A1F" w:rsidP="00842A1F">
            <w:pPr>
              <w:pStyle w:val="NormalIndent"/>
              <w:spacing w:line="220" w:lineRule="exact"/>
              <w:ind w:left="0"/>
              <w:rPr>
                <w:sz w:val="20"/>
                <w:szCs w:val="22"/>
              </w:rPr>
            </w:pPr>
          </w:p>
        </w:tc>
        <w:tc>
          <w:tcPr>
            <w:tcW w:w="70" w:type="dxa"/>
            <w:vAlign w:val="bottom"/>
          </w:tcPr>
          <w:p w14:paraId="12EB3D64"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tcBorders>
              <w:top w:val="single" w:sz="6" w:space="0" w:color="auto"/>
            </w:tcBorders>
            <w:vAlign w:val="bottom"/>
          </w:tcPr>
          <w:p w14:paraId="659EEF48"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1D4E81B6"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tcBorders>
              <w:top w:val="single" w:sz="6" w:space="0" w:color="auto"/>
              <w:left w:val="nil"/>
              <w:bottom w:val="nil"/>
              <w:right w:val="nil"/>
            </w:tcBorders>
            <w:vAlign w:val="bottom"/>
          </w:tcPr>
          <w:p w14:paraId="67D2F3D0"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22E06475" w14:textId="77777777" w:rsidR="00842A1F" w:rsidRPr="00842A1F" w:rsidRDefault="00842A1F" w:rsidP="00842A1F">
            <w:pPr>
              <w:tabs>
                <w:tab w:val="decimal" w:pos="113"/>
              </w:tabs>
              <w:spacing w:line="220" w:lineRule="exact"/>
              <w:rPr>
                <w:sz w:val="20"/>
                <w:szCs w:val="22"/>
                <w:u w:val="single"/>
              </w:rPr>
            </w:pPr>
          </w:p>
        </w:tc>
        <w:tc>
          <w:tcPr>
            <w:tcW w:w="1010" w:type="dxa"/>
            <w:tcBorders>
              <w:top w:val="single" w:sz="6" w:space="0" w:color="auto"/>
              <w:left w:val="nil"/>
              <w:bottom w:val="nil"/>
              <w:right w:val="nil"/>
            </w:tcBorders>
            <w:vAlign w:val="bottom"/>
          </w:tcPr>
          <w:p w14:paraId="157A9394"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1A7C5BA7" w14:textId="77777777" w:rsidR="00842A1F" w:rsidRPr="00842A1F" w:rsidRDefault="00842A1F" w:rsidP="00842A1F">
            <w:pPr>
              <w:tabs>
                <w:tab w:val="decimal" w:pos="113"/>
              </w:tabs>
              <w:spacing w:line="220" w:lineRule="exact"/>
              <w:rPr>
                <w:sz w:val="20"/>
                <w:szCs w:val="22"/>
                <w:u w:val="single"/>
              </w:rPr>
            </w:pPr>
          </w:p>
        </w:tc>
        <w:tc>
          <w:tcPr>
            <w:tcW w:w="997" w:type="dxa"/>
            <w:tcBorders>
              <w:top w:val="single" w:sz="6" w:space="0" w:color="auto"/>
              <w:left w:val="nil"/>
              <w:bottom w:val="nil"/>
              <w:right w:val="nil"/>
            </w:tcBorders>
            <w:vAlign w:val="bottom"/>
          </w:tcPr>
          <w:p w14:paraId="2FD4C2B4" w14:textId="77777777" w:rsidR="00842A1F" w:rsidRPr="00842A1F" w:rsidRDefault="00842A1F" w:rsidP="00842A1F">
            <w:pPr>
              <w:tabs>
                <w:tab w:val="decimal" w:pos="113"/>
              </w:tabs>
              <w:spacing w:line="220" w:lineRule="exact"/>
              <w:rPr>
                <w:sz w:val="20"/>
                <w:szCs w:val="22"/>
                <w:u w:val="single"/>
              </w:rPr>
            </w:pPr>
          </w:p>
        </w:tc>
      </w:tr>
      <w:tr w:rsidR="00842A1F" w:rsidRPr="00842A1F" w14:paraId="49F74391" w14:textId="77777777" w:rsidTr="006959BD">
        <w:tc>
          <w:tcPr>
            <w:tcW w:w="5387" w:type="dxa"/>
            <w:vAlign w:val="bottom"/>
          </w:tcPr>
          <w:p w14:paraId="3C5A3954" w14:textId="77777777" w:rsidR="00842A1F" w:rsidRPr="00842A1F" w:rsidRDefault="00842A1F" w:rsidP="00842A1F">
            <w:pPr>
              <w:pStyle w:val="NormalIndent"/>
              <w:spacing w:line="220" w:lineRule="exact"/>
              <w:ind w:left="227" w:hanging="170"/>
              <w:rPr>
                <w:sz w:val="20"/>
                <w:szCs w:val="22"/>
              </w:rPr>
            </w:pPr>
            <w:r w:rsidRPr="00842A1F">
              <w:rPr>
                <w:sz w:val="20"/>
                <w:szCs w:val="22"/>
                <w:rtl/>
              </w:rPr>
              <w:t>הכנסות ממכירות</w:t>
            </w:r>
          </w:p>
        </w:tc>
        <w:tc>
          <w:tcPr>
            <w:tcW w:w="70" w:type="dxa"/>
            <w:vAlign w:val="bottom"/>
          </w:tcPr>
          <w:p w14:paraId="6C561FE2"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3F120F2C"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32DCDE61"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5E4C0F72"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26F96AF2"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49889A48"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1893AA3B"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73F64663" w14:textId="77777777" w:rsidR="00842A1F" w:rsidRPr="00842A1F" w:rsidRDefault="00842A1F" w:rsidP="00842A1F">
            <w:pPr>
              <w:tabs>
                <w:tab w:val="decimal" w:pos="113"/>
              </w:tabs>
              <w:spacing w:line="220" w:lineRule="exact"/>
              <w:rPr>
                <w:sz w:val="20"/>
                <w:szCs w:val="22"/>
                <w:u w:val="single"/>
              </w:rPr>
            </w:pPr>
          </w:p>
        </w:tc>
      </w:tr>
      <w:tr w:rsidR="00842A1F" w:rsidRPr="00842A1F" w14:paraId="13793D8D" w14:textId="77777777" w:rsidTr="006959BD">
        <w:tc>
          <w:tcPr>
            <w:tcW w:w="5387" w:type="dxa"/>
            <w:vAlign w:val="bottom"/>
          </w:tcPr>
          <w:p w14:paraId="2DE7F867" w14:textId="77777777" w:rsidR="00842A1F" w:rsidRPr="00842A1F" w:rsidRDefault="00842A1F" w:rsidP="00842A1F">
            <w:pPr>
              <w:pStyle w:val="NormalIndent"/>
              <w:spacing w:line="220" w:lineRule="exact"/>
              <w:ind w:left="227" w:hanging="170"/>
              <w:rPr>
                <w:sz w:val="20"/>
                <w:szCs w:val="22"/>
                <w:rtl/>
              </w:rPr>
            </w:pPr>
            <w:r w:rsidRPr="00842A1F">
              <w:rPr>
                <w:rFonts w:hint="cs"/>
                <w:sz w:val="20"/>
                <w:szCs w:val="22"/>
                <w:rtl/>
              </w:rPr>
              <w:t>הכנסות ממכירות לחברות מוחזקות</w:t>
            </w:r>
          </w:p>
        </w:tc>
        <w:tc>
          <w:tcPr>
            <w:tcW w:w="70" w:type="dxa"/>
            <w:vAlign w:val="bottom"/>
          </w:tcPr>
          <w:p w14:paraId="37316262"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7C9810B5"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r w:rsidRPr="00842A1F">
              <w:rPr>
                <w:rFonts w:hint="cs"/>
                <w:sz w:val="20"/>
                <w:szCs w:val="22"/>
                <w:rtl/>
              </w:rPr>
              <w:t>ז2</w:t>
            </w:r>
          </w:p>
        </w:tc>
        <w:tc>
          <w:tcPr>
            <w:tcW w:w="155" w:type="dxa"/>
            <w:vAlign w:val="bottom"/>
          </w:tcPr>
          <w:p w14:paraId="70C5D80D"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70FE64EE"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6A72E230"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545C42A6"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7275B3C4"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287E61C3" w14:textId="77777777" w:rsidR="00842A1F" w:rsidRPr="00842A1F" w:rsidRDefault="00842A1F" w:rsidP="00842A1F">
            <w:pPr>
              <w:tabs>
                <w:tab w:val="decimal" w:pos="113"/>
              </w:tabs>
              <w:spacing w:line="220" w:lineRule="exact"/>
              <w:rPr>
                <w:sz w:val="20"/>
                <w:szCs w:val="22"/>
                <w:u w:val="single"/>
              </w:rPr>
            </w:pPr>
          </w:p>
        </w:tc>
      </w:tr>
      <w:tr w:rsidR="00842A1F" w:rsidRPr="00842A1F" w14:paraId="22CCFFB8" w14:textId="77777777" w:rsidTr="006959BD">
        <w:tc>
          <w:tcPr>
            <w:tcW w:w="5387" w:type="dxa"/>
            <w:vAlign w:val="bottom"/>
          </w:tcPr>
          <w:p w14:paraId="2D3AF72E" w14:textId="77777777" w:rsidR="00842A1F" w:rsidRPr="00842A1F" w:rsidRDefault="00842A1F" w:rsidP="00842A1F">
            <w:pPr>
              <w:pStyle w:val="NormalIndent"/>
              <w:spacing w:line="220" w:lineRule="exact"/>
              <w:ind w:left="227" w:hanging="170"/>
              <w:rPr>
                <w:sz w:val="20"/>
                <w:szCs w:val="22"/>
                <w:rtl/>
              </w:rPr>
            </w:pPr>
            <w:r w:rsidRPr="00842A1F">
              <w:rPr>
                <w:rFonts w:hint="cs"/>
                <w:sz w:val="20"/>
                <w:szCs w:val="22"/>
                <w:rtl/>
              </w:rPr>
              <w:t>דמי ניהול מחברה מוחזקת</w:t>
            </w:r>
          </w:p>
        </w:tc>
        <w:tc>
          <w:tcPr>
            <w:tcW w:w="70" w:type="dxa"/>
            <w:vAlign w:val="bottom"/>
          </w:tcPr>
          <w:p w14:paraId="4A2978F3"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3411E8EE"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2E21C675"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60C741BB"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57318ADC"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22A8F14A"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463D75C8"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3EDC4196" w14:textId="77777777" w:rsidR="00842A1F" w:rsidRPr="00842A1F" w:rsidRDefault="00842A1F" w:rsidP="00842A1F">
            <w:pPr>
              <w:tabs>
                <w:tab w:val="decimal" w:pos="113"/>
              </w:tabs>
              <w:spacing w:line="220" w:lineRule="exact"/>
              <w:rPr>
                <w:sz w:val="20"/>
                <w:szCs w:val="22"/>
                <w:u w:val="single"/>
              </w:rPr>
            </w:pPr>
          </w:p>
        </w:tc>
      </w:tr>
      <w:tr w:rsidR="00842A1F" w:rsidRPr="00842A1F" w14:paraId="7234F25B" w14:textId="77777777" w:rsidTr="006959BD">
        <w:tc>
          <w:tcPr>
            <w:tcW w:w="5387" w:type="dxa"/>
            <w:vAlign w:val="bottom"/>
          </w:tcPr>
          <w:p w14:paraId="2D7B02B9" w14:textId="77777777" w:rsidR="00842A1F" w:rsidRPr="00842A1F" w:rsidRDefault="00842A1F" w:rsidP="00842A1F">
            <w:pPr>
              <w:pStyle w:val="NormalIndent"/>
              <w:spacing w:line="220" w:lineRule="exact"/>
              <w:ind w:left="227" w:hanging="170"/>
              <w:rPr>
                <w:sz w:val="20"/>
                <w:szCs w:val="22"/>
              </w:rPr>
            </w:pPr>
            <w:r w:rsidRPr="00842A1F">
              <w:rPr>
                <w:sz w:val="20"/>
                <w:szCs w:val="22"/>
                <w:rtl/>
              </w:rPr>
              <w:t>הכנסות ממתן שירותים</w:t>
            </w:r>
          </w:p>
        </w:tc>
        <w:tc>
          <w:tcPr>
            <w:tcW w:w="70" w:type="dxa"/>
            <w:vAlign w:val="bottom"/>
          </w:tcPr>
          <w:p w14:paraId="6324349E"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7F038130"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44800EF1"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7FC9FACE"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02A7A714"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74C14FA7"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3719AC03"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6EE8C0AF" w14:textId="77777777" w:rsidR="00842A1F" w:rsidRPr="00842A1F" w:rsidRDefault="00842A1F" w:rsidP="00842A1F">
            <w:pPr>
              <w:tabs>
                <w:tab w:val="decimal" w:pos="113"/>
              </w:tabs>
              <w:spacing w:line="220" w:lineRule="exact"/>
              <w:rPr>
                <w:sz w:val="20"/>
                <w:szCs w:val="22"/>
                <w:u w:val="single"/>
              </w:rPr>
            </w:pPr>
          </w:p>
        </w:tc>
      </w:tr>
      <w:tr w:rsidR="00842A1F" w:rsidRPr="00842A1F" w14:paraId="472EC992" w14:textId="78BA9A24" w:rsidTr="006959BD">
        <w:tc>
          <w:tcPr>
            <w:tcW w:w="5387" w:type="dxa"/>
            <w:vAlign w:val="bottom"/>
          </w:tcPr>
          <w:p w14:paraId="744285C4" w14:textId="0CF2CDB4" w:rsidR="00842A1F" w:rsidRPr="00842A1F" w:rsidRDefault="00842A1F" w:rsidP="00842A1F">
            <w:pPr>
              <w:pStyle w:val="NormalIndent"/>
              <w:spacing w:line="220" w:lineRule="exact"/>
              <w:ind w:left="227" w:hanging="170"/>
              <w:rPr>
                <w:sz w:val="20"/>
                <w:szCs w:val="22"/>
              </w:rPr>
            </w:pPr>
            <w:r w:rsidRPr="00842A1F">
              <w:rPr>
                <w:sz w:val="20"/>
                <w:szCs w:val="22"/>
                <w:rtl/>
              </w:rPr>
              <w:t>הכנסות מחוזי הקמה</w:t>
            </w:r>
          </w:p>
        </w:tc>
        <w:tc>
          <w:tcPr>
            <w:tcW w:w="70" w:type="dxa"/>
            <w:vAlign w:val="bottom"/>
          </w:tcPr>
          <w:p w14:paraId="3712A205" w14:textId="59CA1F45"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60DE705B" w14:textId="3A1E92B4"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50894B65" w14:textId="41EEC7CD"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3E1E3097" w14:textId="0073D719" w:rsidR="00842A1F" w:rsidRPr="00842A1F" w:rsidRDefault="00842A1F" w:rsidP="00842A1F">
            <w:pPr>
              <w:tabs>
                <w:tab w:val="decimal" w:pos="113"/>
              </w:tabs>
              <w:spacing w:line="220" w:lineRule="exact"/>
              <w:rPr>
                <w:sz w:val="20"/>
                <w:szCs w:val="22"/>
                <w:u w:val="single"/>
              </w:rPr>
            </w:pPr>
          </w:p>
        </w:tc>
        <w:tc>
          <w:tcPr>
            <w:tcW w:w="113" w:type="dxa"/>
            <w:vAlign w:val="bottom"/>
          </w:tcPr>
          <w:p w14:paraId="273AF4F6" w14:textId="770F8277" w:rsidR="00842A1F" w:rsidRPr="00842A1F" w:rsidRDefault="00842A1F" w:rsidP="00842A1F">
            <w:pPr>
              <w:tabs>
                <w:tab w:val="decimal" w:pos="113"/>
              </w:tabs>
              <w:spacing w:line="220" w:lineRule="exact"/>
              <w:rPr>
                <w:sz w:val="20"/>
                <w:szCs w:val="22"/>
                <w:u w:val="single"/>
              </w:rPr>
            </w:pPr>
          </w:p>
        </w:tc>
        <w:tc>
          <w:tcPr>
            <w:tcW w:w="1010" w:type="dxa"/>
            <w:vAlign w:val="bottom"/>
          </w:tcPr>
          <w:p w14:paraId="1BD44E9F" w14:textId="290D0BC4" w:rsidR="00842A1F" w:rsidRPr="00842A1F" w:rsidRDefault="00842A1F" w:rsidP="00842A1F">
            <w:pPr>
              <w:tabs>
                <w:tab w:val="decimal" w:pos="113"/>
              </w:tabs>
              <w:spacing w:line="220" w:lineRule="exact"/>
              <w:rPr>
                <w:sz w:val="20"/>
                <w:szCs w:val="22"/>
                <w:u w:val="single"/>
              </w:rPr>
            </w:pPr>
          </w:p>
        </w:tc>
        <w:tc>
          <w:tcPr>
            <w:tcW w:w="113" w:type="dxa"/>
            <w:vAlign w:val="bottom"/>
          </w:tcPr>
          <w:p w14:paraId="3AD8E7A7" w14:textId="748918DE" w:rsidR="00842A1F" w:rsidRPr="00842A1F" w:rsidRDefault="00842A1F" w:rsidP="00842A1F">
            <w:pPr>
              <w:tabs>
                <w:tab w:val="decimal" w:pos="113"/>
              </w:tabs>
              <w:spacing w:line="220" w:lineRule="exact"/>
              <w:rPr>
                <w:sz w:val="20"/>
                <w:szCs w:val="22"/>
                <w:u w:val="single"/>
              </w:rPr>
            </w:pPr>
          </w:p>
        </w:tc>
        <w:tc>
          <w:tcPr>
            <w:tcW w:w="997" w:type="dxa"/>
            <w:vAlign w:val="bottom"/>
          </w:tcPr>
          <w:p w14:paraId="2E3BCCDB" w14:textId="4A8C0578" w:rsidR="00842A1F" w:rsidRPr="00842A1F" w:rsidRDefault="00842A1F" w:rsidP="00842A1F">
            <w:pPr>
              <w:tabs>
                <w:tab w:val="decimal" w:pos="113"/>
              </w:tabs>
              <w:spacing w:line="220" w:lineRule="exact"/>
              <w:rPr>
                <w:sz w:val="20"/>
                <w:szCs w:val="22"/>
                <w:u w:val="single"/>
              </w:rPr>
            </w:pPr>
          </w:p>
        </w:tc>
      </w:tr>
      <w:tr w:rsidR="00842A1F" w:rsidRPr="00842A1F" w14:paraId="18A7A601" w14:textId="77777777" w:rsidTr="006959BD">
        <w:tc>
          <w:tcPr>
            <w:tcW w:w="5387" w:type="dxa"/>
            <w:vAlign w:val="bottom"/>
          </w:tcPr>
          <w:p w14:paraId="68F7C1F9" w14:textId="77777777" w:rsidR="00842A1F" w:rsidRPr="00842A1F" w:rsidRDefault="00842A1F" w:rsidP="00842A1F">
            <w:pPr>
              <w:pStyle w:val="NormalIndent"/>
              <w:spacing w:line="220" w:lineRule="exact"/>
              <w:ind w:left="227" w:hanging="170"/>
              <w:rPr>
                <w:sz w:val="20"/>
                <w:szCs w:val="22"/>
              </w:rPr>
            </w:pPr>
            <w:r w:rsidRPr="00842A1F">
              <w:rPr>
                <w:sz w:val="20"/>
                <w:szCs w:val="22"/>
                <w:rtl/>
              </w:rPr>
              <w:t>הכנסות מהשכרת נכסים</w:t>
            </w:r>
          </w:p>
        </w:tc>
        <w:tc>
          <w:tcPr>
            <w:tcW w:w="70" w:type="dxa"/>
            <w:vAlign w:val="bottom"/>
          </w:tcPr>
          <w:p w14:paraId="03D968CB"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4695E679"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7FB788AB"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3F030AB9"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72BF25C2"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2A18796A"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07F6ADC1"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1D747B37" w14:textId="77777777" w:rsidR="00842A1F" w:rsidRPr="00842A1F" w:rsidRDefault="00842A1F" w:rsidP="00842A1F">
            <w:pPr>
              <w:tabs>
                <w:tab w:val="decimal" w:pos="113"/>
              </w:tabs>
              <w:spacing w:line="220" w:lineRule="exact"/>
              <w:rPr>
                <w:sz w:val="20"/>
                <w:szCs w:val="22"/>
                <w:u w:val="single"/>
              </w:rPr>
            </w:pPr>
          </w:p>
        </w:tc>
      </w:tr>
      <w:tr w:rsidR="00842A1F" w:rsidRPr="00842A1F" w14:paraId="1E2580E9" w14:textId="77777777" w:rsidTr="006959BD">
        <w:tc>
          <w:tcPr>
            <w:tcW w:w="5387" w:type="dxa"/>
            <w:vAlign w:val="bottom"/>
          </w:tcPr>
          <w:p w14:paraId="7298309A" w14:textId="77777777" w:rsidR="00842A1F" w:rsidRPr="00842A1F" w:rsidRDefault="00842A1F" w:rsidP="00842A1F">
            <w:pPr>
              <w:pStyle w:val="NormalIndent"/>
              <w:spacing w:line="220" w:lineRule="exact"/>
              <w:ind w:left="227" w:hanging="170"/>
              <w:rPr>
                <w:sz w:val="20"/>
                <w:szCs w:val="22"/>
              </w:rPr>
            </w:pPr>
            <w:r w:rsidRPr="00842A1F">
              <w:rPr>
                <w:sz w:val="20"/>
                <w:szCs w:val="22"/>
                <w:rtl/>
              </w:rPr>
              <w:t>הכנסות מעמלות</w:t>
            </w:r>
          </w:p>
        </w:tc>
        <w:tc>
          <w:tcPr>
            <w:tcW w:w="70" w:type="dxa"/>
            <w:vAlign w:val="bottom"/>
          </w:tcPr>
          <w:p w14:paraId="538D85A5"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774CF4F6"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5E5E8264"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tcBorders>
              <w:top w:val="nil"/>
              <w:left w:val="nil"/>
              <w:bottom w:val="single" w:sz="6" w:space="0" w:color="auto"/>
              <w:right w:val="nil"/>
            </w:tcBorders>
            <w:vAlign w:val="bottom"/>
          </w:tcPr>
          <w:p w14:paraId="6ABD2E70"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76AB5F0B" w14:textId="77777777" w:rsidR="00842A1F" w:rsidRPr="00842A1F" w:rsidRDefault="00842A1F" w:rsidP="00842A1F">
            <w:pPr>
              <w:tabs>
                <w:tab w:val="decimal" w:pos="113"/>
              </w:tabs>
              <w:spacing w:line="220" w:lineRule="exact"/>
              <w:rPr>
                <w:sz w:val="20"/>
                <w:szCs w:val="22"/>
                <w:u w:val="single"/>
              </w:rPr>
            </w:pPr>
          </w:p>
        </w:tc>
        <w:tc>
          <w:tcPr>
            <w:tcW w:w="1010" w:type="dxa"/>
            <w:tcBorders>
              <w:top w:val="nil"/>
              <w:left w:val="nil"/>
              <w:bottom w:val="single" w:sz="6" w:space="0" w:color="auto"/>
              <w:right w:val="nil"/>
            </w:tcBorders>
            <w:vAlign w:val="bottom"/>
          </w:tcPr>
          <w:p w14:paraId="276A1977"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2C5FB66F" w14:textId="77777777" w:rsidR="00842A1F" w:rsidRPr="00842A1F" w:rsidRDefault="00842A1F" w:rsidP="00842A1F">
            <w:pPr>
              <w:tabs>
                <w:tab w:val="decimal" w:pos="113"/>
              </w:tabs>
              <w:spacing w:line="220" w:lineRule="exact"/>
              <w:rPr>
                <w:sz w:val="20"/>
                <w:szCs w:val="22"/>
                <w:u w:val="single"/>
              </w:rPr>
            </w:pPr>
          </w:p>
        </w:tc>
        <w:tc>
          <w:tcPr>
            <w:tcW w:w="997" w:type="dxa"/>
            <w:tcBorders>
              <w:top w:val="nil"/>
              <w:left w:val="nil"/>
              <w:bottom w:val="single" w:sz="6" w:space="0" w:color="auto"/>
              <w:right w:val="nil"/>
            </w:tcBorders>
            <w:vAlign w:val="bottom"/>
          </w:tcPr>
          <w:p w14:paraId="6EE68FBF" w14:textId="77777777" w:rsidR="00842A1F" w:rsidRPr="00842A1F" w:rsidRDefault="00842A1F" w:rsidP="00842A1F">
            <w:pPr>
              <w:tabs>
                <w:tab w:val="decimal" w:pos="113"/>
              </w:tabs>
              <w:spacing w:line="220" w:lineRule="exact"/>
              <w:rPr>
                <w:sz w:val="20"/>
                <w:szCs w:val="22"/>
                <w:u w:val="single"/>
              </w:rPr>
            </w:pPr>
          </w:p>
        </w:tc>
      </w:tr>
      <w:tr w:rsidR="00842A1F" w:rsidRPr="00842A1F" w14:paraId="4DA5E8B0" w14:textId="77777777" w:rsidTr="006959BD">
        <w:tc>
          <w:tcPr>
            <w:tcW w:w="5387" w:type="dxa"/>
            <w:vAlign w:val="bottom"/>
          </w:tcPr>
          <w:p w14:paraId="1FCF1B20" w14:textId="77777777" w:rsidR="00842A1F" w:rsidRPr="00842A1F" w:rsidRDefault="00842A1F" w:rsidP="00842A1F">
            <w:pPr>
              <w:pStyle w:val="NormalIndent"/>
              <w:widowControl/>
              <w:spacing w:line="220" w:lineRule="exact"/>
              <w:ind w:left="0"/>
              <w:rPr>
                <w:sz w:val="20"/>
                <w:szCs w:val="22"/>
              </w:rPr>
            </w:pPr>
          </w:p>
        </w:tc>
        <w:tc>
          <w:tcPr>
            <w:tcW w:w="70" w:type="dxa"/>
            <w:vAlign w:val="bottom"/>
          </w:tcPr>
          <w:p w14:paraId="6750621B" w14:textId="77777777" w:rsidR="00842A1F" w:rsidRPr="00842A1F" w:rsidRDefault="00842A1F" w:rsidP="00842A1F">
            <w:pPr>
              <w:widowControl/>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11D08A97" w14:textId="77777777" w:rsidR="00842A1F" w:rsidRPr="00842A1F" w:rsidRDefault="00842A1F" w:rsidP="00842A1F">
            <w:pPr>
              <w:widowControl/>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08618219" w14:textId="77777777" w:rsidR="00842A1F" w:rsidRPr="00842A1F" w:rsidRDefault="00842A1F" w:rsidP="00842A1F">
            <w:pPr>
              <w:widowControl/>
              <w:tabs>
                <w:tab w:val="left" w:pos="-987"/>
                <w:tab w:val="left" w:pos="-533"/>
                <w:tab w:val="left" w:pos="1005"/>
                <w:tab w:val="left" w:pos="1584"/>
                <w:tab w:val="left" w:pos="2152"/>
              </w:tabs>
              <w:spacing w:line="220" w:lineRule="exact"/>
              <w:rPr>
                <w:sz w:val="20"/>
                <w:szCs w:val="22"/>
                <w:u w:val="single"/>
              </w:rPr>
            </w:pPr>
          </w:p>
        </w:tc>
        <w:tc>
          <w:tcPr>
            <w:tcW w:w="1010" w:type="dxa"/>
            <w:tcBorders>
              <w:top w:val="single" w:sz="6" w:space="0" w:color="auto"/>
              <w:left w:val="nil"/>
              <w:bottom w:val="nil"/>
              <w:right w:val="nil"/>
            </w:tcBorders>
            <w:vAlign w:val="bottom"/>
          </w:tcPr>
          <w:p w14:paraId="1FC8B840" w14:textId="77777777" w:rsidR="00842A1F" w:rsidRPr="00842A1F" w:rsidRDefault="00842A1F" w:rsidP="00842A1F">
            <w:pPr>
              <w:widowControl/>
              <w:tabs>
                <w:tab w:val="decimal" w:pos="113"/>
              </w:tabs>
              <w:spacing w:line="220" w:lineRule="exact"/>
              <w:rPr>
                <w:sz w:val="20"/>
                <w:szCs w:val="22"/>
                <w:u w:val="single"/>
              </w:rPr>
            </w:pPr>
          </w:p>
        </w:tc>
        <w:tc>
          <w:tcPr>
            <w:tcW w:w="113" w:type="dxa"/>
            <w:vAlign w:val="bottom"/>
          </w:tcPr>
          <w:p w14:paraId="72512772" w14:textId="77777777" w:rsidR="00842A1F" w:rsidRPr="00842A1F" w:rsidRDefault="00842A1F" w:rsidP="00842A1F">
            <w:pPr>
              <w:widowControl/>
              <w:tabs>
                <w:tab w:val="decimal" w:pos="113"/>
              </w:tabs>
              <w:spacing w:line="220" w:lineRule="exact"/>
              <w:rPr>
                <w:sz w:val="20"/>
                <w:szCs w:val="22"/>
                <w:u w:val="single"/>
              </w:rPr>
            </w:pPr>
          </w:p>
        </w:tc>
        <w:tc>
          <w:tcPr>
            <w:tcW w:w="1010" w:type="dxa"/>
            <w:tcBorders>
              <w:top w:val="single" w:sz="6" w:space="0" w:color="auto"/>
              <w:left w:val="nil"/>
              <w:bottom w:val="nil"/>
              <w:right w:val="nil"/>
            </w:tcBorders>
            <w:vAlign w:val="bottom"/>
          </w:tcPr>
          <w:p w14:paraId="2E632319" w14:textId="77777777" w:rsidR="00842A1F" w:rsidRPr="00842A1F" w:rsidRDefault="00842A1F" w:rsidP="00842A1F">
            <w:pPr>
              <w:widowControl/>
              <w:tabs>
                <w:tab w:val="decimal" w:pos="113"/>
              </w:tabs>
              <w:spacing w:line="220" w:lineRule="exact"/>
              <w:rPr>
                <w:sz w:val="20"/>
                <w:szCs w:val="22"/>
                <w:u w:val="single"/>
              </w:rPr>
            </w:pPr>
          </w:p>
        </w:tc>
        <w:tc>
          <w:tcPr>
            <w:tcW w:w="113" w:type="dxa"/>
            <w:vAlign w:val="bottom"/>
          </w:tcPr>
          <w:p w14:paraId="2C46321A" w14:textId="77777777" w:rsidR="00842A1F" w:rsidRPr="00842A1F" w:rsidRDefault="00842A1F" w:rsidP="00842A1F">
            <w:pPr>
              <w:widowControl/>
              <w:tabs>
                <w:tab w:val="decimal" w:pos="113"/>
              </w:tabs>
              <w:spacing w:line="220" w:lineRule="exact"/>
              <w:rPr>
                <w:sz w:val="20"/>
                <w:szCs w:val="22"/>
                <w:u w:val="single"/>
              </w:rPr>
            </w:pPr>
          </w:p>
        </w:tc>
        <w:tc>
          <w:tcPr>
            <w:tcW w:w="997" w:type="dxa"/>
            <w:tcBorders>
              <w:top w:val="single" w:sz="6" w:space="0" w:color="auto"/>
              <w:left w:val="nil"/>
              <w:bottom w:val="nil"/>
              <w:right w:val="nil"/>
            </w:tcBorders>
            <w:vAlign w:val="bottom"/>
          </w:tcPr>
          <w:p w14:paraId="1BFCD5E1" w14:textId="77777777" w:rsidR="00842A1F" w:rsidRPr="00842A1F" w:rsidRDefault="00842A1F" w:rsidP="00842A1F">
            <w:pPr>
              <w:widowControl/>
              <w:tabs>
                <w:tab w:val="decimal" w:pos="113"/>
              </w:tabs>
              <w:spacing w:line="220" w:lineRule="exact"/>
              <w:rPr>
                <w:sz w:val="20"/>
                <w:szCs w:val="22"/>
                <w:u w:val="single"/>
              </w:rPr>
            </w:pPr>
          </w:p>
        </w:tc>
      </w:tr>
      <w:tr w:rsidR="00842A1F" w:rsidRPr="00842A1F" w14:paraId="236C0DA7" w14:textId="77777777" w:rsidTr="006959BD">
        <w:tc>
          <w:tcPr>
            <w:tcW w:w="5387" w:type="dxa"/>
            <w:vAlign w:val="bottom"/>
          </w:tcPr>
          <w:p w14:paraId="70DC7A81" w14:textId="77777777" w:rsidR="00842A1F" w:rsidRPr="00842A1F" w:rsidRDefault="00842A1F" w:rsidP="00842A1F">
            <w:pPr>
              <w:pStyle w:val="NormalIndent"/>
              <w:spacing w:line="220" w:lineRule="exact"/>
              <w:ind w:left="227" w:hanging="170"/>
              <w:rPr>
                <w:sz w:val="20"/>
                <w:szCs w:val="22"/>
              </w:rPr>
            </w:pPr>
            <w:r w:rsidRPr="00842A1F">
              <w:rPr>
                <w:sz w:val="20"/>
                <w:szCs w:val="22"/>
                <w:rtl/>
              </w:rPr>
              <w:t>סה"כ הכנסות</w:t>
            </w:r>
          </w:p>
        </w:tc>
        <w:tc>
          <w:tcPr>
            <w:tcW w:w="70" w:type="dxa"/>
            <w:vAlign w:val="bottom"/>
          </w:tcPr>
          <w:p w14:paraId="5554AD82"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2C913DCD"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5AFCB8B0"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tcBorders>
              <w:top w:val="nil"/>
              <w:left w:val="nil"/>
              <w:bottom w:val="single" w:sz="6" w:space="0" w:color="auto"/>
              <w:right w:val="nil"/>
            </w:tcBorders>
            <w:vAlign w:val="bottom"/>
          </w:tcPr>
          <w:p w14:paraId="2C462243"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199D3484" w14:textId="77777777" w:rsidR="00842A1F" w:rsidRPr="00842A1F" w:rsidRDefault="00842A1F" w:rsidP="00842A1F">
            <w:pPr>
              <w:tabs>
                <w:tab w:val="decimal" w:pos="113"/>
              </w:tabs>
              <w:spacing w:line="220" w:lineRule="exact"/>
              <w:rPr>
                <w:sz w:val="20"/>
                <w:szCs w:val="22"/>
                <w:u w:val="single"/>
              </w:rPr>
            </w:pPr>
          </w:p>
        </w:tc>
        <w:tc>
          <w:tcPr>
            <w:tcW w:w="1010" w:type="dxa"/>
            <w:tcBorders>
              <w:top w:val="nil"/>
              <w:left w:val="nil"/>
              <w:bottom w:val="single" w:sz="6" w:space="0" w:color="auto"/>
              <w:right w:val="nil"/>
            </w:tcBorders>
            <w:vAlign w:val="bottom"/>
          </w:tcPr>
          <w:p w14:paraId="3EF46D11"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4208F918" w14:textId="77777777" w:rsidR="00842A1F" w:rsidRPr="00842A1F" w:rsidRDefault="00842A1F" w:rsidP="00842A1F">
            <w:pPr>
              <w:tabs>
                <w:tab w:val="decimal" w:pos="113"/>
              </w:tabs>
              <w:spacing w:line="220" w:lineRule="exact"/>
              <w:rPr>
                <w:sz w:val="20"/>
                <w:szCs w:val="22"/>
                <w:u w:val="single"/>
              </w:rPr>
            </w:pPr>
          </w:p>
        </w:tc>
        <w:tc>
          <w:tcPr>
            <w:tcW w:w="997" w:type="dxa"/>
            <w:tcBorders>
              <w:top w:val="nil"/>
              <w:left w:val="nil"/>
              <w:bottom w:val="single" w:sz="6" w:space="0" w:color="auto"/>
              <w:right w:val="nil"/>
            </w:tcBorders>
            <w:vAlign w:val="bottom"/>
          </w:tcPr>
          <w:p w14:paraId="6D48F857" w14:textId="77777777" w:rsidR="00842A1F" w:rsidRPr="00842A1F" w:rsidRDefault="00842A1F" w:rsidP="00842A1F">
            <w:pPr>
              <w:tabs>
                <w:tab w:val="decimal" w:pos="113"/>
              </w:tabs>
              <w:spacing w:line="220" w:lineRule="exact"/>
              <w:rPr>
                <w:sz w:val="20"/>
                <w:szCs w:val="22"/>
                <w:u w:val="single"/>
              </w:rPr>
            </w:pPr>
          </w:p>
        </w:tc>
      </w:tr>
      <w:tr w:rsidR="00842A1F" w:rsidRPr="00842A1F" w14:paraId="7B4ED440" w14:textId="77777777" w:rsidTr="006959BD">
        <w:tc>
          <w:tcPr>
            <w:tcW w:w="5387" w:type="dxa"/>
            <w:vAlign w:val="bottom"/>
          </w:tcPr>
          <w:p w14:paraId="035496D0" w14:textId="77777777" w:rsidR="00842A1F" w:rsidRPr="00842A1F" w:rsidRDefault="00842A1F" w:rsidP="00842A1F">
            <w:pPr>
              <w:pStyle w:val="NormalIndent"/>
              <w:spacing w:line="220" w:lineRule="exact"/>
              <w:rPr>
                <w:sz w:val="20"/>
                <w:szCs w:val="22"/>
              </w:rPr>
            </w:pPr>
          </w:p>
        </w:tc>
        <w:tc>
          <w:tcPr>
            <w:tcW w:w="70" w:type="dxa"/>
            <w:vAlign w:val="bottom"/>
          </w:tcPr>
          <w:p w14:paraId="5F2A668D"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78AD29E1"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262C9AD8"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tcBorders>
              <w:top w:val="single" w:sz="6" w:space="0" w:color="auto"/>
              <w:left w:val="nil"/>
              <w:bottom w:val="nil"/>
              <w:right w:val="nil"/>
            </w:tcBorders>
            <w:vAlign w:val="bottom"/>
          </w:tcPr>
          <w:p w14:paraId="183D1EEC"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7BD7FE06" w14:textId="77777777" w:rsidR="00842A1F" w:rsidRPr="00842A1F" w:rsidRDefault="00842A1F" w:rsidP="00842A1F">
            <w:pPr>
              <w:tabs>
                <w:tab w:val="decimal" w:pos="113"/>
              </w:tabs>
              <w:spacing w:line="220" w:lineRule="exact"/>
              <w:rPr>
                <w:sz w:val="20"/>
                <w:szCs w:val="22"/>
                <w:u w:val="single"/>
              </w:rPr>
            </w:pPr>
          </w:p>
        </w:tc>
        <w:tc>
          <w:tcPr>
            <w:tcW w:w="1010" w:type="dxa"/>
            <w:tcBorders>
              <w:top w:val="single" w:sz="6" w:space="0" w:color="auto"/>
              <w:left w:val="nil"/>
              <w:bottom w:val="nil"/>
              <w:right w:val="nil"/>
            </w:tcBorders>
            <w:vAlign w:val="bottom"/>
          </w:tcPr>
          <w:p w14:paraId="28393886"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363A2866" w14:textId="77777777" w:rsidR="00842A1F" w:rsidRPr="00842A1F" w:rsidRDefault="00842A1F" w:rsidP="00842A1F">
            <w:pPr>
              <w:tabs>
                <w:tab w:val="decimal" w:pos="113"/>
              </w:tabs>
              <w:spacing w:line="220" w:lineRule="exact"/>
              <w:rPr>
                <w:sz w:val="20"/>
                <w:szCs w:val="22"/>
                <w:u w:val="single"/>
              </w:rPr>
            </w:pPr>
          </w:p>
        </w:tc>
        <w:tc>
          <w:tcPr>
            <w:tcW w:w="997" w:type="dxa"/>
            <w:tcBorders>
              <w:top w:val="single" w:sz="6" w:space="0" w:color="auto"/>
              <w:left w:val="nil"/>
              <w:bottom w:val="nil"/>
              <w:right w:val="nil"/>
            </w:tcBorders>
            <w:vAlign w:val="bottom"/>
          </w:tcPr>
          <w:p w14:paraId="702CA1FA" w14:textId="77777777" w:rsidR="00842A1F" w:rsidRPr="00842A1F" w:rsidRDefault="00842A1F" w:rsidP="00842A1F">
            <w:pPr>
              <w:tabs>
                <w:tab w:val="decimal" w:pos="113"/>
              </w:tabs>
              <w:spacing w:line="220" w:lineRule="exact"/>
              <w:rPr>
                <w:sz w:val="20"/>
                <w:szCs w:val="22"/>
                <w:u w:val="single"/>
              </w:rPr>
            </w:pPr>
          </w:p>
        </w:tc>
      </w:tr>
      <w:tr w:rsidR="00842A1F" w:rsidRPr="00842A1F" w14:paraId="12FED7B6" w14:textId="77777777" w:rsidTr="006959BD">
        <w:tc>
          <w:tcPr>
            <w:tcW w:w="5387" w:type="dxa"/>
            <w:vAlign w:val="bottom"/>
          </w:tcPr>
          <w:p w14:paraId="1A3192C3" w14:textId="77777777" w:rsidR="00842A1F" w:rsidRPr="00842A1F" w:rsidRDefault="00842A1F" w:rsidP="00842A1F">
            <w:pPr>
              <w:pStyle w:val="NormalIndent"/>
              <w:spacing w:line="220" w:lineRule="exact"/>
              <w:ind w:left="227" w:hanging="170"/>
              <w:rPr>
                <w:sz w:val="20"/>
                <w:szCs w:val="22"/>
              </w:rPr>
            </w:pPr>
            <w:r w:rsidRPr="00842A1F">
              <w:rPr>
                <w:sz w:val="20"/>
                <w:szCs w:val="22"/>
                <w:rtl/>
              </w:rPr>
              <w:t>עלות המכירות</w:t>
            </w:r>
          </w:p>
        </w:tc>
        <w:tc>
          <w:tcPr>
            <w:tcW w:w="70" w:type="dxa"/>
            <w:vAlign w:val="bottom"/>
          </w:tcPr>
          <w:p w14:paraId="7AD811E3"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4E332381"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1AE5F763"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03505D8C"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3D216966"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45D547F9"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2236E4BD"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2EF1F2DD" w14:textId="77777777" w:rsidR="00842A1F" w:rsidRPr="00842A1F" w:rsidRDefault="00842A1F" w:rsidP="00842A1F">
            <w:pPr>
              <w:tabs>
                <w:tab w:val="decimal" w:pos="113"/>
              </w:tabs>
              <w:spacing w:line="220" w:lineRule="exact"/>
              <w:rPr>
                <w:sz w:val="20"/>
                <w:szCs w:val="22"/>
                <w:u w:val="single"/>
              </w:rPr>
            </w:pPr>
          </w:p>
        </w:tc>
      </w:tr>
      <w:tr w:rsidR="00842A1F" w:rsidRPr="00842A1F" w14:paraId="71F1161B" w14:textId="77777777" w:rsidTr="006959BD">
        <w:tc>
          <w:tcPr>
            <w:tcW w:w="5387" w:type="dxa"/>
            <w:vAlign w:val="bottom"/>
          </w:tcPr>
          <w:p w14:paraId="55A62946" w14:textId="77777777" w:rsidR="00842A1F" w:rsidRPr="00842A1F" w:rsidRDefault="00842A1F" w:rsidP="00842A1F">
            <w:pPr>
              <w:pStyle w:val="NormalIndent"/>
              <w:spacing w:line="220" w:lineRule="exact"/>
              <w:ind w:left="227" w:hanging="170"/>
              <w:rPr>
                <w:sz w:val="20"/>
                <w:szCs w:val="22"/>
                <w:rtl/>
              </w:rPr>
            </w:pPr>
            <w:r w:rsidRPr="00842A1F">
              <w:rPr>
                <w:rFonts w:hint="cs"/>
                <w:sz w:val="20"/>
                <w:szCs w:val="22"/>
                <w:rtl/>
              </w:rPr>
              <w:t>עלות המכירות לחברות מוחזקות</w:t>
            </w:r>
          </w:p>
        </w:tc>
        <w:tc>
          <w:tcPr>
            <w:tcW w:w="70" w:type="dxa"/>
            <w:vAlign w:val="bottom"/>
          </w:tcPr>
          <w:p w14:paraId="628A3932"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6BC11A0A"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6A10DA88"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239C78A3"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44CCC7E7"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7F1DB5B7"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31D134A7"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41DDB838" w14:textId="77777777" w:rsidR="00842A1F" w:rsidRPr="00842A1F" w:rsidRDefault="00842A1F" w:rsidP="00842A1F">
            <w:pPr>
              <w:tabs>
                <w:tab w:val="decimal" w:pos="113"/>
              </w:tabs>
              <w:spacing w:line="220" w:lineRule="exact"/>
              <w:rPr>
                <w:sz w:val="20"/>
                <w:szCs w:val="22"/>
                <w:u w:val="single"/>
              </w:rPr>
            </w:pPr>
          </w:p>
        </w:tc>
      </w:tr>
      <w:tr w:rsidR="00842A1F" w:rsidRPr="00842A1F" w14:paraId="26A58DE8" w14:textId="77777777" w:rsidTr="006959BD">
        <w:tc>
          <w:tcPr>
            <w:tcW w:w="5387" w:type="dxa"/>
            <w:vAlign w:val="bottom"/>
          </w:tcPr>
          <w:p w14:paraId="48E9FAE0" w14:textId="77777777" w:rsidR="00842A1F" w:rsidRPr="00842A1F" w:rsidRDefault="00842A1F" w:rsidP="00842A1F">
            <w:pPr>
              <w:pStyle w:val="NormalIndent"/>
              <w:spacing w:line="220" w:lineRule="exact"/>
              <w:ind w:left="227" w:hanging="170"/>
              <w:rPr>
                <w:sz w:val="20"/>
                <w:szCs w:val="22"/>
              </w:rPr>
            </w:pPr>
            <w:r w:rsidRPr="00842A1F">
              <w:rPr>
                <w:sz w:val="20"/>
                <w:szCs w:val="22"/>
                <w:rtl/>
              </w:rPr>
              <w:t>עלות מתן שירותים</w:t>
            </w:r>
          </w:p>
        </w:tc>
        <w:tc>
          <w:tcPr>
            <w:tcW w:w="70" w:type="dxa"/>
            <w:vAlign w:val="bottom"/>
          </w:tcPr>
          <w:p w14:paraId="534A40F6"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62AAF22F"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5319E697"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23B00FD1"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345B7A0D"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3466163F"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4B703A57"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2B7AF213" w14:textId="77777777" w:rsidR="00842A1F" w:rsidRPr="00842A1F" w:rsidRDefault="00842A1F" w:rsidP="00842A1F">
            <w:pPr>
              <w:tabs>
                <w:tab w:val="decimal" w:pos="113"/>
              </w:tabs>
              <w:spacing w:line="220" w:lineRule="exact"/>
              <w:rPr>
                <w:sz w:val="20"/>
                <w:szCs w:val="22"/>
                <w:u w:val="single"/>
              </w:rPr>
            </w:pPr>
          </w:p>
        </w:tc>
      </w:tr>
      <w:tr w:rsidR="00842A1F" w:rsidRPr="00842A1F" w14:paraId="7B72178C" w14:textId="77777777" w:rsidTr="006959BD">
        <w:tc>
          <w:tcPr>
            <w:tcW w:w="5387" w:type="dxa"/>
            <w:vAlign w:val="bottom"/>
          </w:tcPr>
          <w:p w14:paraId="3841D04D" w14:textId="77777777" w:rsidR="00842A1F" w:rsidRPr="00842A1F" w:rsidRDefault="00842A1F" w:rsidP="00842A1F">
            <w:pPr>
              <w:pStyle w:val="NormalIndent"/>
              <w:spacing w:line="220" w:lineRule="exact"/>
              <w:ind w:left="227" w:hanging="170"/>
              <w:rPr>
                <w:sz w:val="20"/>
                <w:szCs w:val="22"/>
                <w:rtl/>
              </w:rPr>
            </w:pPr>
            <w:r w:rsidRPr="00842A1F">
              <w:rPr>
                <w:rFonts w:hint="cs"/>
                <w:sz w:val="20"/>
                <w:szCs w:val="22"/>
                <w:rtl/>
              </w:rPr>
              <w:t>עלות מתן שירותים לחברות מוחזקות</w:t>
            </w:r>
          </w:p>
        </w:tc>
        <w:tc>
          <w:tcPr>
            <w:tcW w:w="70" w:type="dxa"/>
            <w:vAlign w:val="bottom"/>
          </w:tcPr>
          <w:p w14:paraId="4FE0FDB4"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0571B32B"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r w:rsidRPr="00842A1F">
              <w:rPr>
                <w:rFonts w:hint="cs"/>
                <w:sz w:val="20"/>
                <w:szCs w:val="22"/>
                <w:rtl/>
              </w:rPr>
              <w:t>ז2</w:t>
            </w:r>
          </w:p>
        </w:tc>
        <w:tc>
          <w:tcPr>
            <w:tcW w:w="155" w:type="dxa"/>
            <w:vAlign w:val="bottom"/>
          </w:tcPr>
          <w:p w14:paraId="75F324C0"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0BD5D96E"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26031838"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5FC4EC37"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20A6EBF3"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3EB68752" w14:textId="77777777" w:rsidR="00842A1F" w:rsidRPr="00842A1F" w:rsidRDefault="00842A1F" w:rsidP="00842A1F">
            <w:pPr>
              <w:tabs>
                <w:tab w:val="decimal" w:pos="113"/>
              </w:tabs>
              <w:spacing w:line="220" w:lineRule="exact"/>
              <w:rPr>
                <w:sz w:val="20"/>
                <w:szCs w:val="22"/>
                <w:u w:val="single"/>
              </w:rPr>
            </w:pPr>
          </w:p>
        </w:tc>
      </w:tr>
      <w:tr w:rsidR="00842A1F" w:rsidRPr="00842A1F" w14:paraId="6EDFD372" w14:textId="5F5CBCF3" w:rsidTr="006959BD">
        <w:tc>
          <w:tcPr>
            <w:tcW w:w="5387" w:type="dxa"/>
            <w:vAlign w:val="bottom"/>
          </w:tcPr>
          <w:p w14:paraId="62FE4FFE" w14:textId="1FF6571C" w:rsidR="00842A1F" w:rsidRPr="00842A1F" w:rsidRDefault="00842A1F" w:rsidP="00842A1F">
            <w:pPr>
              <w:pStyle w:val="NormalIndent"/>
              <w:spacing w:line="220" w:lineRule="exact"/>
              <w:ind w:left="227" w:hanging="170"/>
              <w:rPr>
                <w:sz w:val="20"/>
                <w:szCs w:val="22"/>
              </w:rPr>
            </w:pPr>
            <w:r w:rsidRPr="00842A1F">
              <w:rPr>
                <w:sz w:val="20"/>
                <w:szCs w:val="22"/>
                <w:rtl/>
              </w:rPr>
              <w:t>עלות ביצוע חוזי הקמה</w:t>
            </w:r>
          </w:p>
        </w:tc>
        <w:tc>
          <w:tcPr>
            <w:tcW w:w="70" w:type="dxa"/>
            <w:vAlign w:val="bottom"/>
          </w:tcPr>
          <w:p w14:paraId="514FA01C" w14:textId="48789241"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76BE2E08" w14:textId="548FB396"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78F8DD44" w14:textId="27E95184"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7E4D7D59" w14:textId="3CE90E7E" w:rsidR="00842A1F" w:rsidRPr="00842A1F" w:rsidRDefault="00842A1F" w:rsidP="00842A1F">
            <w:pPr>
              <w:tabs>
                <w:tab w:val="decimal" w:pos="113"/>
              </w:tabs>
              <w:spacing w:line="220" w:lineRule="exact"/>
              <w:rPr>
                <w:sz w:val="20"/>
                <w:szCs w:val="22"/>
                <w:u w:val="single"/>
              </w:rPr>
            </w:pPr>
          </w:p>
        </w:tc>
        <w:tc>
          <w:tcPr>
            <w:tcW w:w="113" w:type="dxa"/>
            <w:vAlign w:val="bottom"/>
          </w:tcPr>
          <w:p w14:paraId="7DCEC513" w14:textId="53DDD3EF" w:rsidR="00842A1F" w:rsidRPr="00842A1F" w:rsidRDefault="00842A1F" w:rsidP="00842A1F">
            <w:pPr>
              <w:tabs>
                <w:tab w:val="decimal" w:pos="113"/>
              </w:tabs>
              <w:spacing w:line="220" w:lineRule="exact"/>
              <w:rPr>
                <w:sz w:val="20"/>
                <w:szCs w:val="22"/>
                <w:u w:val="single"/>
              </w:rPr>
            </w:pPr>
          </w:p>
        </w:tc>
        <w:tc>
          <w:tcPr>
            <w:tcW w:w="1010" w:type="dxa"/>
            <w:vAlign w:val="bottom"/>
          </w:tcPr>
          <w:p w14:paraId="006B72F3" w14:textId="001861B4" w:rsidR="00842A1F" w:rsidRPr="00842A1F" w:rsidRDefault="00842A1F" w:rsidP="00842A1F">
            <w:pPr>
              <w:tabs>
                <w:tab w:val="decimal" w:pos="113"/>
              </w:tabs>
              <w:spacing w:line="220" w:lineRule="exact"/>
              <w:rPr>
                <w:sz w:val="20"/>
                <w:szCs w:val="22"/>
                <w:u w:val="single"/>
              </w:rPr>
            </w:pPr>
          </w:p>
        </w:tc>
        <w:tc>
          <w:tcPr>
            <w:tcW w:w="113" w:type="dxa"/>
            <w:vAlign w:val="bottom"/>
          </w:tcPr>
          <w:p w14:paraId="3525904C" w14:textId="4268DCC1" w:rsidR="00842A1F" w:rsidRPr="00842A1F" w:rsidRDefault="00842A1F" w:rsidP="00842A1F">
            <w:pPr>
              <w:tabs>
                <w:tab w:val="decimal" w:pos="113"/>
              </w:tabs>
              <w:spacing w:line="220" w:lineRule="exact"/>
              <w:rPr>
                <w:sz w:val="20"/>
                <w:szCs w:val="22"/>
                <w:u w:val="single"/>
              </w:rPr>
            </w:pPr>
          </w:p>
        </w:tc>
        <w:tc>
          <w:tcPr>
            <w:tcW w:w="997" w:type="dxa"/>
            <w:vAlign w:val="bottom"/>
          </w:tcPr>
          <w:p w14:paraId="7D1D7A0A" w14:textId="4BE9B1F4" w:rsidR="00842A1F" w:rsidRPr="00842A1F" w:rsidRDefault="00842A1F" w:rsidP="00842A1F">
            <w:pPr>
              <w:tabs>
                <w:tab w:val="decimal" w:pos="113"/>
              </w:tabs>
              <w:spacing w:line="220" w:lineRule="exact"/>
              <w:rPr>
                <w:sz w:val="20"/>
                <w:szCs w:val="22"/>
                <w:u w:val="single"/>
              </w:rPr>
            </w:pPr>
          </w:p>
        </w:tc>
      </w:tr>
      <w:tr w:rsidR="00842A1F" w:rsidRPr="00842A1F" w14:paraId="37F15FF5" w14:textId="77777777" w:rsidTr="006959BD">
        <w:tc>
          <w:tcPr>
            <w:tcW w:w="5387" w:type="dxa"/>
            <w:vAlign w:val="bottom"/>
          </w:tcPr>
          <w:p w14:paraId="1BBF9DC0" w14:textId="77777777" w:rsidR="00842A1F" w:rsidRPr="00842A1F" w:rsidRDefault="00842A1F" w:rsidP="00842A1F">
            <w:pPr>
              <w:pStyle w:val="NormalIndent"/>
              <w:spacing w:line="220" w:lineRule="exact"/>
              <w:ind w:left="227" w:hanging="170"/>
              <w:rPr>
                <w:sz w:val="20"/>
                <w:szCs w:val="22"/>
              </w:rPr>
            </w:pPr>
            <w:r w:rsidRPr="00842A1F">
              <w:rPr>
                <w:sz w:val="20"/>
                <w:szCs w:val="22"/>
                <w:rtl/>
              </w:rPr>
              <w:t>עלות אחזקת נכסים מושכרים</w:t>
            </w:r>
          </w:p>
        </w:tc>
        <w:tc>
          <w:tcPr>
            <w:tcW w:w="70" w:type="dxa"/>
            <w:vAlign w:val="bottom"/>
          </w:tcPr>
          <w:p w14:paraId="2113806E"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0432BFDA"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29F6B10A"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77F291DD"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2FD2C532"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43E3D705"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16BCBC14"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6187F5E6" w14:textId="77777777" w:rsidR="00842A1F" w:rsidRPr="00842A1F" w:rsidRDefault="00842A1F" w:rsidP="00842A1F">
            <w:pPr>
              <w:tabs>
                <w:tab w:val="decimal" w:pos="113"/>
              </w:tabs>
              <w:spacing w:line="220" w:lineRule="exact"/>
              <w:rPr>
                <w:sz w:val="20"/>
                <w:szCs w:val="22"/>
                <w:u w:val="single"/>
              </w:rPr>
            </w:pPr>
          </w:p>
        </w:tc>
      </w:tr>
      <w:tr w:rsidR="00842A1F" w:rsidRPr="00842A1F" w14:paraId="3619E360" w14:textId="77777777" w:rsidTr="006959BD">
        <w:tc>
          <w:tcPr>
            <w:tcW w:w="5387" w:type="dxa"/>
            <w:vAlign w:val="bottom"/>
          </w:tcPr>
          <w:p w14:paraId="41FB06F5" w14:textId="77777777" w:rsidR="00842A1F" w:rsidRPr="00842A1F" w:rsidRDefault="00842A1F" w:rsidP="00842A1F">
            <w:pPr>
              <w:pStyle w:val="NormalIndent"/>
              <w:spacing w:line="220" w:lineRule="exact"/>
              <w:ind w:left="227" w:hanging="170"/>
              <w:rPr>
                <w:sz w:val="20"/>
                <w:szCs w:val="22"/>
              </w:rPr>
            </w:pPr>
            <w:r w:rsidRPr="00842A1F">
              <w:rPr>
                <w:sz w:val="20"/>
                <w:szCs w:val="22"/>
                <w:rtl/>
              </w:rPr>
              <w:t>עלות בגין עמלות</w:t>
            </w:r>
          </w:p>
        </w:tc>
        <w:tc>
          <w:tcPr>
            <w:tcW w:w="70" w:type="dxa"/>
            <w:vAlign w:val="bottom"/>
          </w:tcPr>
          <w:p w14:paraId="5646AD62"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70767445"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0B577BF2"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tcBorders>
              <w:top w:val="nil"/>
              <w:left w:val="nil"/>
              <w:bottom w:val="single" w:sz="6" w:space="0" w:color="auto"/>
              <w:right w:val="nil"/>
            </w:tcBorders>
            <w:vAlign w:val="bottom"/>
          </w:tcPr>
          <w:p w14:paraId="363AB693"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057B0012" w14:textId="77777777" w:rsidR="00842A1F" w:rsidRPr="00842A1F" w:rsidRDefault="00842A1F" w:rsidP="00842A1F">
            <w:pPr>
              <w:tabs>
                <w:tab w:val="decimal" w:pos="113"/>
              </w:tabs>
              <w:spacing w:line="220" w:lineRule="exact"/>
              <w:rPr>
                <w:sz w:val="20"/>
                <w:szCs w:val="22"/>
                <w:u w:val="single"/>
              </w:rPr>
            </w:pPr>
          </w:p>
        </w:tc>
        <w:tc>
          <w:tcPr>
            <w:tcW w:w="1010" w:type="dxa"/>
            <w:tcBorders>
              <w:top w:val="nil"/>
              <w:left w:val="nil"/>
              <w:bottom w:val="single" w:sz="6" w:space="0" w:color="auto"/>
              <w:right w:val="nil"/>
            </w:tcBorders>
            <w:vAlign w:val="bottom"/>
          </w:tcPr>
          <w:p w14:paraId="5ABE5DC5"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5420475A" w14:textId="77777777" w:rsidR="00842A1F" w:rsidRPr="00842A1F" w:rsidRDefault="00842A1F" w:rsidP="00842A1F">
            <w:pPr>
              <w:tabs>
                <w:tab w:val="decimal" w:pos="113"/>
              </w:tabs>
              <w:spacing w:line="220" w:lineRule="exact"/>
              <w:rPr>
                <w:sz w:val="20"/>
                <w:szCs w:val="22"/>
                <w:u w:val="single"/>
              </w:rPr>
            </w:pPr>
          </w:p>
        </w:tc>
        <w:tc>
          <w:tcPr>
            <w:tcW w:w="997" w:type="dxa"/>
            <w:tcBorders>
              <w:top w:val="nil"/>
              <w:left w:val="nil"/>
              <w:bottom w:val="single" w:sz="6" w:space="0" w:color="auto"/>
              <w:right w:val="nil"/>
            </w:tcBorders>
            <w:vAlign w:val="bottom"/>
          </w:tcPr>
          <w:p w14:paraId="755E1A0A" w14:textId="77777777" w:rsidR="00842A1F" w:rsidRPr="00842A1F" w:rsidRDefault="00842A1F" w:rsidP="00842A1F">
            <w:pPr>
              <w:tabs>
                <w:tab w:val="decimal" w:pos="113"/>
              </w:tabs>
              <w:spacing w:line="220" w:lineRule="exact"/>
              <w:rPr>
                <w:sz w:val="20"/>
                <w:szCs w:val="22"/>
                <w:u w:val="single"/>
              </w:rPr>
            </w:pPr>
          </w:p>
        </w:tc>
      </w:tr>
      <w:tr w:rsidR="00842A1F" w:rsidRPr="00842A1F" w14:paraId="73FBDC87" w14:textId="77777777" w:rsidTr="006959BD">
        <w:tc>
          <w:tcPr>
            <w:tcW w:w="5387" w:type="dxa"/>
            <w:vAlign w:val="bottom"/>
          </w:tcPr>
          <w:p w14:paraId="1A34A987" w14:textId="77777777" w:rsidR="00842A1F" w:rsidRPr="00842A1F" w:rsidRDefault="00842A1F" w:rsidP="00842A1F">
            <w:pPr>
              <w:pStyle w:val="NormalIndent"/>
              <w:widowControl/>
              <w:spacing w:line="220" w:lineRule="exact"/>
              <w:ind w:left="0"/>
              <w:rPr>
                <w:sz w:val="20"/>
                <w:szCs w:val="22"/>
              </w:rPr>
            </w:pPr>
          </w:p>
        </w:tc>
        <w:tc>
          <w:tcPr>
            <w:tcW w:w="70" w:type="dxa"/>
            <w:vAlign w:val="bottom"/>
          </w:tcPr>
          <w:p w14:paraId="715856BD" w14:textId="77777777" w:rsidR="00842A1F" w:rsidRPr="00842A1F" w:rsidRDefault="00842A1F" w:rsidP="00842A1F">
            <w:pPr>
              <w:widowControl/>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6504816D" w14:textId="77777777" w:rsidR="00842A1F" w:rsidRPr="00842A1F" w:rsidRDefault="00842A1F" w:rsidP="00842A1F">
            <w:pPr>
              <w:widowControl/>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78E61AAB" w14:textId="77777777" w:rsidR="00842A1F" w:rsidRPr="00842A1F" w:rsidRDefault="00842A1F" w:rsidP="00842A1F">
            <w:pPr>
              <w:widowControl/>
              <w:tabs>
                <w:tab w:val="left" w:pos="-987"/>
                <w:tab w:val="left" w:pos="-533"/>
                <w:tab w:val="left" w:pos="1005"/>
                <w:tab w:val="left" w:pos="1584"/>
                <w:tab w:val="left" w:pos="2152"/>
              </w:tabs>
              <w:spacing w:line="220" w:lineRule="exact"/>
              <w:rPr>
                <w:sz w:val="20"/>
                <w:szCs w:val="22"/>
                <w:u w:val="single"/>
              </w:rPr>
            </w:pPr>
          </w:p>
        </w:tc>
        <w:tc>
          <w:tcPr>
            <w:tcW w:w="1010" w:type="dxa"/>
            <w:tcBorders>
              <w:top w:val="single" w:sz="6" w:space="0" w:color="auto"/>
              <w:left w:val="nil"/>
              <w:bottom w:val="nil"/>
              <w:right w:val="nil"/>
            </w:tcBorders>
            <w:vAlign w:val="bottom"/>
          </w:tcPr>
          <w:p w14:paraId="2E9A1DCA" w14:textId="77777777" w:rsidR="00842A1F" w:rsidRPr="00842A1F" w:rsidRDefault="00842A1F" w:rsidP="00842A1F">
            <w:pPr>
              <w:widowControl/>
              <w:tabs>
                <w:tab w:val="decimal" w:pos="113"/>
              </w:tabs>
              <w:spacing w:line="220" w:lineRule="exact"/>
              <w:rPr>
                <w:sz w:val="20"/>
                <w:szCs w:val="22"/>
                <w:u w:val="single"/>
              </w:rPr>
            </w:pPr>
          </w:p>
        </w:tc>
        <w:tc>
          <w:tcPr>
            <w:tcW w:w="113" w:type="dxa"/>
            <w:vAlign w:val="bottom"/>
          </w:tcPr>
          <w:p w14:paraId="69759809" w14:textId="77777777" w:rsidR="00842A1F" w:rsidRPr="00842A1F" w:rsidRDefault="00842A1F" w:rsidP="00842A1F">
            <w:pPr>
              <w:widowControl/>
              <w:tabs>
                <w:tab w:val="decimal" w:pos="113"/>
              </w:tabs>
              <w:spacing w:line="220" w:lineRule="exact"/>
              <w:rPr>
                <w:sz w:val="20"/>
                <w:szCs w:val="22"/>
                <w:u w:val="single"/>
              </w:rPr>
            </w:pPr>
          </w:p>
        </w:tc>
        <w:tc>
          <w:tcPr>
            <w:tcW w:w="1010" w:type="dxa"/>
            <w:tcBorders>
              <w:top w:val="single" w:sz="6" w:space="0" w:color="auto"/>
              <w:left w:val="nil"/>
              <w:bottom w:val="nil"/>
              <w:right w:val="nil"/>
            </w:tcBorders>
            <w:vAlign w:val="bottom"/>
          </w:tcPr>
          <w:p w14:paraId="5F568050" w14:textId="77777777" w:rsidR="00842A1F" w:rsidRPr="00842A1F" w:rsidRDefault="00842A1F" w:rsidP="00842A1F">
            <w:pPr>
              <w:widowControl/>
              <w:tabs>
                <w:tab w:val="decimal" w:pos="113"/>
              </w:tabs>
              <w:spacing w:line="220" w:lineRule="exact"/>
              <w:rPr>
                <w:sz w:val="20"/>
                <w:szCs w:val="22"/>
                <w:u w:val="single"/>
              </w:rPr>
            </w:pPr>
          </w:p>
        </w:tc>
        <w:tc>
          <w:tcPr>
            <w:tcW w:w="113" w:type="dxa"/>
            <w:vAlign w:val="bottom"/>
          </w:tcPr>
          <w:p w14:paraId="14855E3F" w14:textId="77777777" w:rsidR="00842A1F" w:rsidRPr="00842A1F" w:rsidRDefault="00842A1F" w:rsidP="00842A1F">
            <w:pPr>
              <w:widowControl/>
              <w:tabs>
                <w:tab w:val="decimal" w:pos="113"/>
              </w:tabs>
              <w:spacing w:line="220" w:lineRule="exact"/>
              <w:rPr>
                <w:sz w:val="20"/>
                <w:szCs w:val="22"/>
                <w:u w:val="single"/>
              </w:rPr>
            </w:pPr>
          </w:p>
        </w:tc>
        <w:tc>
          <w:tcPr>
            <w:tcW w:w="997" w:type="dxa"/>
            <w:tcBorders>
              <w:top w:val="single" w:sz="6" w:space="0" w:color="auto"/>
              <w:left w:val="nil"/>
              <w:bottom w:val="nil"/>
              <w:right w:val="nil"/>
            </w:tcBorders>
            <w:vAlign w:val="bottom"/>
          </w:tcPr>
          <w:p w14:paraId="5B7D60EA" w14:textId="77777777" w:rsidR="00842A1F" w:rsidRPr="00842A1F" w:rsidRDefault="00842A1F" w:rsidP="00842A1F">
            <w:pPr>
              <w:widowControl/>
              <w:tabs>
                <w:tab w:val="decimal" w:pos="113"/>
              </w:tabs>
              <w:spacing w:line="220" w:lineRule="exact"/>
              <w:rPr>
                <w:sz w:val="20"/>
                <w:szCs w:val="22"/>
                <w:u w:val="single"/>
              </w:rPr>
            </w:pPr>
          </w:p>
        </w:tc>
      </w:tr>
      <w:tr w:rsidR="00842A1F" w:rsidRPr="00842A1F" w14:paraId="545D68E1" w14:textId="77777777" w:rsidTr="006959BD">
        <w:tc>
          <w:tcPr>
            <w:tcW w:w="5387" w:type="dxa"/>
            <w:vAlign w:val="bottom"/>
          </w:tcPr>
          <w:p w14:paraId="204819FC" w14:textId="77777777" w:rsidR="00842A1F" w:rsidRPr="00842A1F" w:rsidRDefault="00842A1F" w:rsidP="00842A1F">
            <w:pPr>
              <w:pStyle w:val="NormalIndent"/>
              <w:spacing w:line="220" w:lineRule="exact"/>
              <w:ind w:left="227" w:hanging="170"/>
              <w:rPr>
                <w:sz w:val="20"/>
                <w:szCs w:val="22"/>
              </w:rPr>
            </w:pPr>
            <w:r w:rsidRPr="00842A1F">
              <w:rPr>
                <w:sz w:val="20"/>
                <w:szCs w:val="22"/>
                <w:rtl/>
              </w:rPr>
              <w:t>סה"כ עלות המכירות והשירותים</w:t>
            </w:r>
          </w:p>
        </w:tc>
        <w:tc>
          <w:tcPr>
            <w:tcW w:w="70" w:type="dxa"/>
            <w:vAlign w:val="bottom"/>
          </w:tcPr>
          <w:p w14:paraId="0919A49A"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37CC696F"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37F597B9"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tcBorders>
              <w:top w:val="nil"/>
              <w:left w:val="nil"/>
              <w:bottom w:val="single" w:sz="6" w:space="0" w:color="auto"/>
              <w:right w:val="nil"/>
            </w:tcBorders>
            <w:vAlign w:val="bottom"/>
          </w:tcPr>
          <w:p w14:paraId="63CA6A39"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6759FAA0" w14:textId="77777777" w:rsidR="00842A1F" w:rsidRPr="00842A1F" w:rsidRDefault="00842A1F" w:rsidP="00842A1F">
            <w:pPr>
              <w:tabs>
                <w:tab w:val="decimal" w:pos="113"/>
              </w:tabs>
              <w:spacing w:line="220" w:lineRule="exact"/>
              <w:rPr>
                <w:sz w:val="20"/>
                <w:szCs w:val="22"/>
                <w:u w:val="single"/>
              </w:rPr>
            </w:pPr>
          </w:p>
        </w:tc>
        <w:tc>
          <w:tcPr>
            <w:tcW w:w="1010" w:type="dxa"/>
            <w:tcBorders>
              <w:top w:val="nil"/>
              <w:left w:val="nil"/>
              <w:bottom w:val="single" w:sz="6" w:space="0" w:color="auto"/>
              <w:right w:val="nil"/>
            </w:tcBorders>
            <w:vAlign w:val="bottom"/>
          </w:tcPr>
          <w:p w14:paraId="01F0B7E0"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0ACAC77F" w14:textId="77777777" w:rsidR="00842A1F" w:rsidRPr="00842A1F" w:rsidRDefault="00842A1F" w:rsidP="00842A1F">
            <w:pPr>
              <w:tabs>
                <w:tab w:val="decimal" w:pos="113"/>
              </w:tabs>
              <w:spacing w:line="220" w:lineRule="exact"/>
              <w:rPr>
                <w:sz w:val="20"/>
                <w:szCs w:val="22"/>
                <w:u w:val="single"/>
              </w:rPr>
            </w:pPr>
          </w:p>
        </w:tc>
        <w:tc>
          <w:tcPr>
            <w:tcW w:w="997" w:type="dxa"/>
            <w:tcBorders>
              <w:top w:val="nil"/>
              <w:left w:val="nil"/>
              <w:bottom w:val="single" w:sz="6" w:space="0" w:color="auto"/>
              <w:right w:val="nil"/>
            </w:tcBorders>
            <w:vAlign w:val="bottom"/>
          </w:tcPr>
          <w:p w14:paraId="205412AE" w14:textId="77777777" w:rsidR="00842A1F" w:rsidRPr="00842A1F" w:rsidRDefault="00842A1F" w:rsidP="00842A1F">
            <w:pPr>
              <w:tabs>
                <w:tab w:val="decimal" w:pos="113"/>
              </w:tabs>
              <w:spacing w:line="220" w:lineRule="exact"/>
              <w:rPr>
                <w:sz w:val="20"/>
                <w:szCs w:val="22"/>
                <w:u w:val="single"/>
              </w:rPr>
            </w:pPr>
          </w:p>
        </w:tc>
      </w:tr>
      <w:tr w:rsidR="00842A1F" w:rsidRPr="00842A1F" w14:paraId="7C306940" w14:textId="77777777" w:rsidTr="006959BD">
        <w:tc>
          <w:tcPr>
            <w:tcW w:w="5387" w:type="dxa"/>
            <w:vAlign w:val="bottom"/>
          </w:tcPr>
          <w:p w14:paraId="1E8D5BDD" w14:textId="77777777" w:rsidR="00842A1F" w:rsidRPr="00842A1F" w:rsidRDefault="00842A1F" w:rsidP="00842A1F">
            <w:pPr>
              <w:pStyle w:val="NormalIndent"/>
              <w:spacing w:line="220" w:lineRule="exact"/>
              <w:rPr>
                <w:sz w:val="20"/>
                <w:szCs w:val="22"/>
              </w:rPr>
            </w:pPr>
          </w:p>
        </w:tc>
        <w:tc>
          <w:tcPr>
            <w:tcW w:w="70" w:type="dxa"/>
            <w:vAlign w:val="bottom"/>
          </w:tcPr>
          <w:p w14:paraId="300A0075"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0AC053CF"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0F5BF4BC"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tcBorders>
              <w:top w:val="single" w:sz="6" w:space="0" w:color="auto"/>
              <w:left w:val="nil"/>
              <w:bottom w:val="nil"/>
              <w:right w:val="nil"/>
            </w:tcBorders>
            <w:vAlign w:val="bottom"/>
          </w:tcPr>
          <w:p w14:paraId="55C87D2E"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07771FFC" w14:textId="77777777" w:rsidR="00842A1F" w:rsidRPr="00842A1F" w:rsidRDefault="00842A1F" w:rsidP="00842A1F">
            <w:pPr>
              <w:tabs>
                <w:tab w:val="decimal" w:pos="113"/>
              </w:tabs>
              <w:spacing w:line="220" w:lineRule="exact"/>
              <w:rPr>
                <w:sz w:val="20"/>
                <w:szCs w:val="22"/>
                <w:u w:val="single"/>
              </w:rPr>
            </w:pPr>
          </w:p>
        </w:tc>
        <w:tc>
          <w:tcPr>
            <w:tcW w:w="1010" w:type="dxa"/>
            <w:tcBorders>
              <w:top w:val="single" w:sz="6" w:space="0" w:color="auto"/>
              <w:left w:val="nil"/>
              <w:bottom w:val="nil"/>
              <w:right w:val="nil"/>
            </w:tcBorders>
            <w:vAlign w:val="bottom"/>
          </w:tcPr>
          <w:p w14:paraId="0012CAF6"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6C00EC9F" w14:textId="77777777" w:rsidR="00842A1F" w:rsidRPr="00842A1F" w:rsidRDefault="00842A1F" w:rsidP="00842A1F">
            <w:pPr>
              <w:tabs>
                <w:tab w:val="decimal" w:pos="113"/>
              </w:tabs>
              <w:spacing w:line="220" w:lineRule="exact"/>
              <w:rPr>
                <w:sz w:val="20"/>
                <w:szCs w:val="22"/>
                <w:u w:val="single"/>
              </w:rPr>
            </w:pPr>
          </w:p>
        </w:tc>
        <w:tc>
          <w:tcPr>
            <w:tcW w:w="997" w:type="dxa"/>
            <w:tcBorders>
              <w:top w:val="single" w:sz="6" w:space="0" w:color="auto"/>
              <w:left w:val="nil"/>
              <w:bottom w:val="nil"/>
              <w:right w:val="nil"/>
            </w:tcBorders>
            <w:vAlign w:val="bottom"/>
          </w:tcPr>
          <w:p w14:paraId="7A8284DF" w14:textId="77777777" w:rsidR="00842A1F" w:rsidRPr="00842A1F" w:rsidRDefault="00842A1F" w:rsidP="00842A1F">
            <w:pPr>
              <w:tabs>
                <w:tab w:val="decimal" w:pos="113"/>
              </w:tabs>
              <w:spacing w:line="220" w:lineRule="exact"/>
              <w:rPr>
                <w:sz w:val="20"/>
                <w:szCs w:val="22"/>
                <w:u w:val="single"/>
              </w:rPr>
            </w:pPr>
          </w:p>
        </w:tc>
      </w:tr>
      <w:tr w:rsidR="00842A1F" w:rsidRPr="00842A1F" w14:paraId="54E926B1" w14:textId="77777777" w:rsidTr="006959BD">
        <w:tc>
          <w:tcPr>
            <w:tcW w:w="5387" w:type="dxa"/>
            <w:vAlign w:val="bottom"/>
          </w:tcPr>
          <w:p w14:paraId="6842C165" w14:textId="77777777" w:rsidR="00842A1F" w:rsidRPr="00842A1F" w:rsidRDefault="00842A1F" w:rsidP="00842A1F">
            <w:pPr>
              <w:pStyle w:val="NormalIndent"/>
              <w:spacing w:line="220" w:lineRule="exact"/>
              <w:ind w:left="227" w:hanging="170"/>
              <w:rPr>
                <w:sz w:val="20"/>
                <w:szCs w:val="22"/>
              </w:rPr>
            </w:pPr>
            <w:r w:rsidRPr="00842A1F">
              <w:rPr>
                <w:sz w:val="20"/>
                <w:szCs w:val="22"/>
                <w:rtl/>
              </w:rPr>
              <w:t>רווח (הפסד) גולמי</w:t>
            </w:r>
          </w:p>
        </w:tc>
        <w:tc>
          <w:tcPr>
            <w:tcW w:w="70" w:type="dxa"/>
            <w:vAlign w:val="bottom"/>
          </w:tcPr>
          <w:p w14:paraId="6402375A"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4412549B"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0E44A124"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79E6ABF4"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215FB397"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6F797CBF"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22B3A3E0"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60A27ED9" w14:textId="77777777" w:rsidR="00842A1F" w:rsidRPr="00842A1F" w:rsidRDefault="00842A1F" w:rsidP="00842A1F">
            <w:pPr>
              <w:tabs>
                <w:tab w:val="decimal" w:pos="113"/>
              </w:tabs>
              <w:spacing w:line="220" w:lineRule="exact"/>
              <w:rPr>
                <w:sz w:val="20"/>
                <w:szCs w:val="22"/>
                <w:u w:val="single"/>
              </w:rPr>
            </w:pPr>
          </w:p>
        </w:tc>
      </w:tr>
      <w:tr w:rsidR="00842A1F" w:rsidRPr="00842A1F" w14:paraId="54862589" w14:textId="77777777" w:rsidTr="006959BD">
        <w:tc>
          <w:tcPr>
            <w:tcW w:w="5387" w:type="dxa"/>
            <w:vAlign w:val="bottom"/>
          </w:tcPr>
          <w:p w14:paraId="0F7E48AB" w14:textId="77777777" w:rsidR="00842A1F" w:rsidRPr="00842A1F" w:rsidRDefault="00842A1F" w:rsidP="00842A1F">
            <w:pPr>
              <w:pStyle w:val="NormalIndent"/>
              <w:spacing w:line="220" w:lineRule="exact"/>
              <w:rPr>
                <w:sz w:val="20"/>
                <w:szCs w:val="22"/>
              </w:rPr>
            </w:pPr>
          </w:p>
        </w:tc>
        <w:tc>
          <w:tcPr>
            <w:tcW w:w="70" w:type="dxa"/>
            <w:vAlign w:val="bottom"/>
          </w:tcPr>
          <w:p w14:paraId="7AB67EF7"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4631C86F"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7EE32A27"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6BD52695"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6B360B40"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135A9076"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1464BC3D"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77961A91" w14:textId="77777777" w:rsidR="00842A1F" w:rsidRPr="00842A1F" w:rsidRDefault="00842A1F" w:rsidP="00842A1F">
            <w:pPr>
              <w:tabs>
                <w:tab w:val="decimal" w:pos="113"/>
              </w:tabs>
              <w:spacing w:line="220" w:lineRule="exact"/>
              <w:rPr>
                <w:sz w:val="20"/>
                <w:szCs w:val="22"/>
                <w:u w:val="single"/>
              </w:rPr>
            </w:pPr>
          </w:p>
        </w:tc>
      </w:tr>
      <w:tr w:rsidR="00842A1F" w:rsidRPr="00842A1F" w14:paraId="7E28A004" w14:textId="77777777" w:rsidTr="006959BD">
        <w:tc>
          <w:tcPr>
            <w:tcW w:w="5387" w:type="dxa"/>
            <w:vAlign w:val="bottom"/>
          </w:tcPr>
          <w:p w14:paraId="395AD229" w14:textId="77777777" w:rsidR="00842A1F" w:rsidRPr="00842A1F" w:rsidRDefault="00842A1F" w:rsidP="00842A1F">
            <w:pPr>
              <w:pStyle w:val="NormalIndent"/>
              <w:spacing w:line="220" w:lineRule="exact"/>
              <w:ind w:left="227" w:hanging="170"/>
              <w:rPr>
                <w:sz w:val="20"/>
                <w:szCs w:val="22"/>
              </w:rPr>
            </w:pPr>
            <w:r w:rsidRPr="00842A1F">
              <w:rPr>
                <w:sz w:val="20"/>
                <w:szCs w:val="22"/>
                <w:rtl/>
              </w:rPr>
              <w:t>עליית (ירידת) ערך נדל"ן להשקעה</w:t>
            </w:r>
          </w:p>
        </w:tc>
        <w:tc>
          <w:tcPr>
            <w:tcW w:w="70" w:type="dxa"/>
            <w:vAlign w:val="bottom"/>
          </w:tcPr>
          <w:p w14:paraId="6C3D3D1E"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045E9A05"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3C475782"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17F4D7B7"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270457E1"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6CAC28C1"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23A46209"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7451B8BA" w14:textId="77777777" w:rsidR="00842A1F" w:rsidRPr="00842A1F" w:rsidRDefault="00842A1F" w:rsidP="00842A1F">
            <w:pPr>
              <w:tabs>
                <w:tab w:val="decimal" w:pos="113"/>
              </w:tabs>
              <w:spacing w:line="220" w:lineRule="exact"/>
              <w:rPr>
                <w:sz w:val="20"/>
                <w:szCs w:val="22"/>
                <w:u w:val="single"/>
              </w:rPr>
            </w:pPr>
          </w:p>
        </w:tc>
      </w:tr>
      <w:tr w:rsidR="00842A1F" w:rsidRPr="00842A1F" w14:paraId="09E691C7" w14:textId="77777777" w:rsidTr="006959BD">
        <w:tc>
          <w:tcPr>
            <w:tcW w:w="5387" w:type="dxa"/>
            <w:vAlign w:val="bottom"/>
          </w:tcPr>
          <w:p w14:paraId="778FC1BF" w14:textId="77777777" w:rsidR="00842A1F" w:rsidRPr="00842A1F" w:rsidRDefault="00842A1F" w:rsidP="00842A1F">
            <w:pPr>
              <w:pStyle w:val="NormalIndent"/>
              <w:spacing w:line="220" w:lineRule="exact"/>
              <w:ind w:left="227" w:hanging="170"/>
              <w:rPr>
                <w:sz w:val="20"/>
                <w:szCs w:val="22"/>
              </w:rPr>
            </w:pPr>
            <w:r w:rsidRPr="00842A1F">
              <w:rPr>
                <w:sz w:val="20"/>
                <w:szCs w:val="22"/>
                <w:rtl/>
              </w:rPr>
              <w:t>הוצאות מכירה ושיווק</w:t>
            </w:r>
          </w:p>
        </w:tc>
        <w:tc>
          <w:tcPr>
            <w:tcW w:w="70" w:type="dxa"/>
            <w:vAlign w:val="bottom"/>
          </w:tcPr>
          <w:p w14:paraId="6108A5CF"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23CDE5EB"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2CFA3B8B"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16CB0ECD"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07039702"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2FC4D49C"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2D1D36F2"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54D1A653" w14:textId="77777777" w:rsidR="00842A1F" w:rsidRPr="00842A1F" w:rsidRDefault="00842A1F" w:rsidP="00842A1F">
            <w:pPr>
              <w:tabs>
                <w:tab w:val="decimal" w:pos="113"/>
              </w:tabs>
              <w:spacing w:line="220" w:lineRule="exact"/>
              <w:rPr>
                <w:sz w:val="20"/>
                <w:szCs w:val="22"/>
                <w:u w:val="single"/>
              </w:rPr>
            </w:pPr>
          </w:p>
        </w:tc>
      </w:tr>
      <w:tr w:rsidR="00842A1F" w:rsidRPr="00842A1F" w14:paraId="7ADBFA82" w14:textId="77777777" w:rsidTr="006959BD">
        <w:tc>
          <w:tcPr>
            <w:tcW w:w="5387" w:type="dxa"/>
            <w:vAlign w:val="bottom"/>
          </w:tcPr>
          <w:p w14:paraId="6D7327AD" w14:textId="77777777" w:rsidR="00842A1F" w:rsidRPr="00842A1F" w:rsidRDefault="00842A1F" w:rsidP="00842A1F">
            <w:pPr>
              <w:pStyle w:val="NormalIndent"/>
              <w:spacing w:line="220" w:lineRule="exact"/>
              <w:ind w:left="227" w:hanging="170"/>
              <w:rPr>
                <w:sz w:val="20"/>
                <w:szCs w:val="22"/>
              </w:rPr>
            </w:pPr>
            <w:r w:rsidRPr="00842A1F">
              <w:rPr>
                <w:sz w:val="20"/>
                <w:szCs w:val="22"/>
                <w:rtl/>
              </w:rPr>
              <w:t>הוצאות הנהלה וכלליות</w:t>
            </w:r>
          </w:p>
        </w:tc>
        <w:tc>
          <w:tcPr>
            <w:tcW w:w="70" w:type="dxa"/>
            <w:vAlign w:val="bottom"/>
          </w:tcPr>
          <w:p w14:paraId="75C61460"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4B08A2E2"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255D8342"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0F813593"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6AF0FD86"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3A3AF591"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02EB8722"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20ABD375" w14:textId="77777777" w:rsidR="00842A1F" w:rsidRPr="00842A1F" w:rsidRDefault="00842A1F" w:rsidP="00842A1F">
            <w:pPr>
              <w:tabs>
                <w:tab w:val="decimal" w:pos="113"/>
              </w:tabs>
              <w:spacing w:line="220" w:lineRule="exact"/>
              <w:rPr>
                <w:sz w:val="20"/>
                <w:szCs w:val="22"/>
                <w:u w:val="single"/>
              </w:rPr>
            </w:pPr>
          </w:p>
        </w:tc>
      </w:tr>
      <w:tr w:rsidR="00842A1F" w:rsidRPr="00842A1F" w14:paraId="1960A4A5" w14:textId="77777777" w:rsidTr="006959BD">
        <w:tc>
          <w:tcPr>
            <w:tcW w:w="5387" w:type="dxa"/>
            <w:vAlign w:val="bottom"/>
          </w:tcPr>
          <w:p w14:paraId="6F3FF0E8" w14:textId="74CDD12E" w:rsidR="00842A1F" w:rsidRPr="00842A1F" w:rsidRDefault="00842A1F" w:rsidP="00842A1F">
            <w:pPr>
              <w:pStyle w:val="NormalIndent"/>
              <w:spacing w:line="220" w:lineRule="exact"/>
              <w:ind w:left="227" w:hanging="170"/>
              <w:rPr>
                <w:sz w:val="20"/>
                <w:szCs w:val="22"/>
                <w:rtl/>
              </w:rPr>
            </w:pPr>
            <w:r w:rsidRPr="00842A1F">
              <w:rPr>
                <w:rFonts w:hint="cs"/>
                <w:sz w:val="20"/>
                <w:szCs w:val="22"/>
                <w:rtl/>
              </w:rPr>
              <w:t>ירידת ערך (ביטול ירידת ערך) לקוחות, חייבים ויתרות חובה ונכסי</w:t>
            </w:r>
            <w:r w:rsidR="00C0283B">
              <w:rPr>
                <w:rFonts w:hint="cs"/>
                <w:sz w:val="20"/>
                <w:szCs w:val="22"/>
                <w:rtl/>
              </w:rPr>
              <w:t>ם בגין</w:t>
            </w:r>
            <w:r w:rsidRPr="00842A1F">
              <w:rPr>
                <w:rFonts w:hint="cs"/>
                <w:sz w:val="20"/>
                <w:szCs w:val="22"/>
                <w:rtl/>
              </w:rPr>
              <w:t xml:space="preserve"> חוז</w:t>
            </w:r>
            <w:r w:rsidR="00C0283B">
              <w:rPr>
                <w:rFonts w:hint="cs"/>
                <w:sz w:val="20"/>
                <w:szCs w:val="22"/>
                <w:rtl/>
              </w:rPr>
              <w:t>ים עם לקוחות</w:t>
            </w:r>
          </w:p>
        </w:tc>
        <w:tc>
          <w:tcPr>
            <w:tcW w:w="70" w:type="dxa"/>
            <w:vAlign w:val="bottom"/>
          </w:tcPr>
          <w:p w14:paraId="0309D9E4"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2BF8AFB5"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7E798F37"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1878275F"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548B1AB0"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778BAE19"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44A2DEF5"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375029CE" w14:textId="77777777" w:rsidR="00842A1F" w:rsidRPr="00842A1F" w:rsidRDefault="00842A1F" w:rsidP="00842A1F">
            <w:pPr>
              <w:tabs>
                <w:tab w:val="decimal" w:pos="113"/>
              </w:tabs>
              <w:spacing w:line="220" w:lineRule="exact"/>
              <w:rPr>
                <w:sz w:val="20"/>
                <w:szCs w:val="22"/>
                <w:u w:val="single"/>
              </w:rPr>
            </w:pPr>
          </w:p>
        </w:tc>
      </w:tr>
      <w:tr w:rsidR="00842A1F" w:rsidRPr="00842A1F" w14:paraId="5940CC55" w14:textId="77777777" w:rsidTr="006959BD">
        <w:tc>
          <w:tcPr>
            <w:tcW w:w="5387" w:type="dxa"/>
            <w:vAlign w:val="bottom"/>
          </w:tcPr>
          <w:p w14:paraId="64263740" w14:textId="77777777" w:rsidR="00842A1F" w:rsidRPr="00842A1F" w:rsidRDefault="00842A1F" w:rsidP="00842A1F">
            <w:pPr>
              <w:pStyle w:val="NormalIndent"/>
              <w:spacing w:line="220" w:lineRule="exact"/>
              <w:ind w:left="227" w:hanging="170"/>
              <w:rPr>
                <w:sz w:val="20"/>
                <w:szCs w:val="22"/>
                <w:rtl/>
              </w:rPr>
            </w:pPr>
            <w:r w:rsidRPr="00842A1F">
              <w:rPr>
                <w:rFonts w:hint="cs"/>
                <w:sz w:val="20"/>
                <w:szCs w:val="22"/>
                <w:rtl/>
              </w:rPr>
              <w:t>דמי ניהול בגין חברה מוחזקת</w:t>
            </w:r>
          </w:p>
        </w:tc>
        <w:tc>
          <w:tcPr>
            <w:tcW w:w="70" w:type="dxa"/>
            <w:vAlign w:val="bottom"/>
          </w:tcPr>
          <w:p w14:paraId="29226CFD"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28BBFE7A"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r w:rsidRPr="00842A1F">
              <w:rPr>
                <w:rFonts w:hint="cs"/>
                <w:sz w:val="20"/>
                <w:szCs w:val="22"/>
                <w:rtl/>
              </w:rPr>
              <w:t>ז2</w:t>
            </w:r>
          </w:p>
        </w:tc>
        <w:tc>
          <w:tcPr>
            <w:tcW w:w="155" w:type="dxa"/>
            <w:vAlign w:val="bottom"/>
          </w:tcPr>
          <w:p w14:paraId="4F1E5C9F"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5AD4127B"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14D5E6E8"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6D080D2C"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68EE4858"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185A3F73" w14:textId="77777777" w:rsidR="00842A1F" w:rsidRPr="00842A1F" w:rsidRDefault="00842A1F" w:rsidP="00842A1F">
            <w:pPr>
              <w:tabs>
                <w:tab w:val="decimal" w:pos="113"/>
              </w:tabs>
              <w:spacing w:line="220" w:lineRule="exact"/>
              <w:rPr>
                <w:sz w:val="20"/>
                <w:szCs w:val="22"/>
                <w:u w:val="single"/>
              </w:rPr>
            </w:pPr>
          </w:p>
        </w:tc>
      </w:tr>
      <w:tr w:rsidR="00842A1F" w:rsidRPr="00842A1F" w14:paraId="348CC303" w14:textId="77777777" w:rsidTr="006959BD">
        <w:tc>
          <w:tcPr>
            <w:tcW w:w="5387" w:type="dxa"/>
            <w:vAlign w:val="bottom"/>
          </w:tcPr>
          <w:p w14:paraId="25EBC381" w14:textId="77777777" w:rsidR="00842A1F" w:rsidRPr="00842A1F" w:rsidRDefault="00842A1F" w:rsidP="00842A1F">
            <w:pPr>
              <w:pStyle w:val="NormalIndent"/>
              <w:spacing w:line="220" w:lineRule="exact"/>
              <w:ind w:left="227" w:hanging="170"/>
              <w:rPr>
                <w:sz w:val="20"/>
                <w:szCs w:val="22"/>
              </w:rPr>
            </w:pPr>
            <w:r w:rsidRPr="00842A1F">
              <w:rPr>
                <w:sz w:val="20"/>
                <w:szCs w:val="22"/>
                <w:rtl/>
              </w:rPr>
              <w:t>הוצאות מחקר ופיתוח</w:t>
            </w:r>
          </w:p>
        </w:tc>
        <w:tc>
          <w:tcPr>
            <w:tcW w:w="70" w:type="dxa"/>
            <w:vAlign w:val="bottom"/>
          </w:tcPr>
          <w:p w14:paraId="60B7F18C"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0BBA5EDB"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07D5A69E"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2A65B193"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1A5A1465"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0CCD1ED1"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3423ED47"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61527CDB" w14:textId="77777777" w:rsidR="00842A1F" w:rsidRPr="00842A1F" w:rsidRDefault="00842A1F" w:rsidP="00842A1F">
            <w:pPr>
              <w:tabs>
                <w:tab w:val="decimal" w:pos="113"/>
              </w:tabs>
              <w:spacing w:line="220" w:lineRule="exact"/>
              <w:rPr>
                <w:sz w:val="20"/>
                <w:szCs w:val="22"/>
                <w:u w:val="single"/>
              </w:rPr>
            </w:pPr>
          </w:p>
        </w:tc>
      </w:tr>
      <w:tr w:rsidR="00842A1F" w:rsidRPr="00842A1F" w14:paraId="071739A1" w14:textId="77777777" w:rsidTr="006959BD">
        <w:tc>
          <w:tcPr>
            <w:tcW w:w="5387" w:type="dxa"/>
            <w:vAlign w:val="bottom"/>
          </w:tcPr>
          <w:p w14:paraId="172221AF" w14:textId="77777777" w:rsidR="00842A1F" w:rsidRPr="00842A1F" w:rsidRDefault="00842A1F" w:rsidP="00842A1F">
            <w:pPr>
              <w:pStyle w:val="NormalIndent"/>
              <w:spacing w:line="220" w:lineRule="exact"/>
              <w:ind w:left="227" w:hanging="170"/>
              <w:rPr>
                <w:sz w:val="20"/>
                <w:szCs w:val="22"/>
                <w:rtl/>
              </w:rPr>
            </w:pPr>
            <w:r w:rsidRPr="00842A1F">
              <w:rPr>
                <w:rFonts w:hint="cs"/>
                <w:sz w:val="20"/>
                <w:szCs w:val="22"/>
                <w:rtl/>
              </w:rPr>
              <w:t>רווח (הפסד) בעקבות עלייה לשליטה/ירידה משליטה</w:t>
            </w:r>
            <w:r w:rsidRPr="00842A1F">
              <w:rPr>
                <w:rStyle w:val="FootnoteReference"/>
                <w:sz w:val="20"/>
                <w:szCs w:val="22"/>
                <w:rtl/>
              </w:rPr>
              <w:footnoteReference w:id="17"/>
            </w:r>
          </w:p>
        </w:tc>
        <w:tc>
          <w:tcPr>
            <w:tcW w:w="70" w:type="dxa"/>
            <w:vAlign w:val="bottom"/>
          </w:tcPr>
          <w:p w14:paraId="1372F704" w14:textId="77777777" w:rsidR="00842A1F" w:rsidRPr="00842A1F" w:rsidRDefault="00842A1F" w:rsidP="00842A1F">
            <w:pPr>
              <w:pStyle w:val="NormalIndent"/>
              <w:spacing w:line="220" w:lineRule="exact"/>
              <w:ind w:left="227" w:hanging="170"/>
              <w:rPr>
                <w:sz w:val="20"/>
                <w:szCs w:val="22"/>
              </w:rPr>
            </w:pPr>
          </w:p>
        </w:tc>
        <w:tc>
          <w:tcPr>
            <w:tcW w:w="845" w:type="dxa"/>
            <w:vAlign w:val="bottom"/>
          </w:tcPr>
          <w:p w14:paraId="3C7B1006" w14:textId="77777777" w:rsidR="00842A1F" w:rsidRPr="00842A1F" w:rsidRDefault="00842A1F" w:rsidP="00842A1F">
            <w:pPr>
              <w:pStyle w:val="NormalIndent"/>
              <w:spacing w:line="220" w:lineRule="exact"/>
              <w:ind w:left="227" w:hanging="170"/>
              <w:rPr>
                <w:sz w:val="20"/>
                <w:szCs w:val="22"/>
              </w:rPr>
            </w:pPr>
          </w:p>
        </w:tc>
        <w:tc>
          <w:tcPr>
            <w:tcW w:w="155" w:type="dxa"/>
            <w:vAlign w:val="bottom"/>
          </w:tcPr>
          <w:p w14:paraId="5822792A" w14:textId="77777777" w:rsidR="00842A1F" w:rsidRPr="00842A1F" w:rsidRDefault="00842A1F" w:rsidP="00842A1F">
            <w:pPr>
              <w:pStyle w:val="NormalIndent"/>
              <w:spacing w:line="220" w:lineRule="exact"/>
              <w:ind w:left="227" w:hanging="170"/>
              <w:rPr>
                <w:sz w:val="20"/>
                <w:szCs w:val="22"/>
              </w:rPr>
            </w:pPr>
          </w:p>
        </w:tc>
        <w:tc>
          <w:tcPr>
            <w:tcW w:w="1010" w:type="dxa"/>
            <w:tcBorders>
              <w:top w:val="nil"/>
              <w:left w:val="nil"/>
              <w:right w:val="nil"/>
            </w:tcBorders>
            <w:vAlign w:val="bottom"/>
          </w:tcPr>
          <w:p w14:paraId="3D8F28EF" w14:textId="77777777" w:rsidR="00842A1F" w:rsidRPr="00842A1F" w:rsidRDefault="00842A1F" w:rsidP="00842A1F">
            <w:pPr>
              <w:pStyle w:val="NormalIndent"/>
              <w:spacing w:line="220" w:lineRule="exact"/>
              <w:ind w:left="227" w:hanging="170"/>
              <w:rPr>
                <w:sz w:val="20"/>
                <w:szCs w:val="22"/>
              </w:rPr>
            </w:pPr>
          </w:p>
        </w:tc>
        <w:tc>
          <w:tcPr>
            <w:tcW w:w="113" w:type="dxa"/>
            <w:vAlign w:val="bottom"/>
          </w:tcPr>
          <w:p w14:paraId="38222926" w14:textId="77777777" w:rsidR="00842A1F" w:rsidRPr="00842A1F" w:rsidRDefault="00842A1F" w:rsidP="00842A1F">
            <w:pPr>
              <w:pStyle w:val="NormalIndent"/>
              <w:spacing w:line="220" w:lineRule="exact"/>
              <w:ind w:left="227" w:hanging="170"/>
              <w:rPr>
                <w:sz w:val="20"/>
                <w:szCs w:val="22"/>
              </w:rPr>
            </w:pPr>
          </w:p>
        </w:tc>
        <w:tc>
          <w:tcPr>
            <w:tcW w:w="1010" w:type="dxa"/>
            <w:tcBorders>
              <w:top w:val="nil"/>
              <w:left w:val="nil"/>
              <w:right w:val="nil"/>
            </w:tcBorders>
            <w:vAlign w:val="bottom"/>
          </w:tcPr>
          <w:p w14:paraId="119165DB" w14:textId="77777777" w:rsidR="00842A1F" w:rsidRPr="00842A1F" w:rsidRDefault="00842A1F" w:rsidP="00842A1F">
            <w:pPr>
              <w:pStyle w:val="NormalIndent"/>
              <w:spacing w:line="220" w:lineRule="exact"/>
              <w:ind w:left="227" w:hanging="170"/>
              <w:rPr>
                <w:sz w:val="20"/>
                <w:szCs w:val="22"/>
              </w:rPr>
            </w:pPr>
          </w:p>
        </w:tc>
        <w:tc>
          <w:tcPr>
            <w:tcW w:w="113" w:type="dxa"/>
            <w:vAlign w:val="bottom"/>
          </w:tcPr>
          <w:p w14:paraId="11FD4E3D" w14:textId="77777777" w:rsidR="00842A1F" w:rsidRPr="00842A1F" w:rsidRDefault="00842A1F" w:rsidP="00842A1F">
            <w:pPr>
              <w:pStyle w:val="NormalIndent"/>
              <w:spacing w:line="220" w:lineRule="exact"/>
              <w:ind w:left="227" w:hanging="170"/>
              <w:rPr>
                <w:sz w:val="20"/>
                <w:szCs w:val="22"/>
              </w:rPr>
            </w:pPr>
          </w:p>
        </w:tc>
        <w:tc>
          <w:tcPr>
            <w:tcW w:w="997" w:type="dxa"/>
            <w:tcBorders>
              <w:top w:val="nil"/>
              <w:left w:val="nil"/>
              <w:right w:val="nil"/>
            </w:tcBorders>
            <w:vAlign w:val="bottom"/>
          </w:tcPr>
          <w:p w14:paraId="3DAF3F2B" w14:textId="77777777" w:rsidR="00842A1F" w:rsidRPr="00842A1F" w:rsidRDefault="00842A1F" w:rsidP="00842A1F">
            <w:pPr>
              <w:pStyle w:val="NormalIndent"/>
              <w:spacing w:line="220" w:lineRule="exact"/>
              <w:ind w:left="227" w:hanging="170"/>
              <w:rPr>
                <w:sz w:val="20"/>
                <w:szCs w:val="22"/>
              </w:rPr>
            </w:pPr>
          </w:p>
        </w:tc>
      </w:tr>
      <w:tr w:rsidR="00842A1F" w:rsidRPr="00842A1F" w14:paraId="08E9F55E" w14:textId="77777777" w:rsidTr="006959BD">
        <w:tc>
          <w:tcPr>
            <w:tcW w:w="5387" w:type="dxa"/>
            <w:vAlign w:val="bottom"/>
          </w:tcPr>
          <w:p w14:paraId="210A8346" w14:textId="77777777" w:rsidR="00842A1F" w:rsidRPr="00842A1F" w:rsidRDefault="00842A1F" w:rsidP="00842A1F">
            <w:pPr>
              <w:pStyle w:val="NormalIndent"/>
              <w:spacing w:line="220" w:lineRule="exact"/>
              <w:ind w:left="227" w:hanging="170"/>
              <w:rPr>
                <w:sz w:val="20"/>
                <w:szCs w:val="22"/>
              </w:rPr>
            </w:pPr>
            <w:r w:rsidRPr="00842A1F">
              <w:rPr>
                <w:sz w:val="20"/>
                <w:szCs w:val="22"/>
                <w:rtl/>
              </w:rPr>
              <w:t>הכנסות אחרות</w:t>
            </w:r>
          </w:p>
        </w:tc>
        <w:tc>
          <w:tcPr>
            <w:tcW w:w="70" w:type="dxa"/>
            <w:vAlign w:val="bottom"/>
          </w:tcPr>
          <w:p w14:paraId="2B5AC73C"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549A021E"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33501104"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tcBorders>
              <w:top w:val="nil"/>
              <w:left w:val="nil"/>
              <w:right w:val="nil"/>
            </w:tcBorders>
            <w:vAlign w:val="bottom"/>
          </w:tcPr>
          <w:p w14:paraId="21A9914F"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013848CA" w14:textId="77777777" w:rsidR="00842A1F" w:rsidRPr="00842A1F" w:rsidRDefault="00842A1F" w:rsidP="00842A1F">
            <w:pPr>
              <w:tabs>
                <w:tab w:val="decimal" w:pos="113"/>
              </w:tabs>
              <w:spacing w:line="220" w:lineRule="exact"/>
              <w:rPr>
                <w:sz w:val="20"/>
                <w:szCs w:val="22"/>
                <w:u w:val="single"/>
              </w:rPr>
            </w:pPr>
          </w:p>
        </w:tc>
        <w:tc>
          <w:tcPr>
            <w:tcW w:w="1010" w:type="dxa"/>
            <w:tcBorders>
              <w:top w:val="nil"/>
              <w:left w:val="nil"/>
              <w:right w:val="nil"/>
            </w:tcBorders>
            <w:vAlign w:val="bottom"/>
          </w:tcPr>
          <w:p w14:paraId="674D0CA0"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11EA4C84" w14:textId="77777777" w:rsidR="00842A1F" w:rsidRPr="00842A1F" w:rsidRDefault="00842A1F" w:rsidP="00842A1F">
            <w:pPr>
              <w:tabs>
                <w:tab w:val="decimal" w:pos="113"/>
              </w:tabs>
              <w:spacing w:line="220" w:lineRule="exact"/>
              <w:rPr>
                <w:sz w:val="20"/>
                <w:szCs w:val="22"/>
                <w:u w:val="single"/>
              </w:rPr>
            </w:pPr>
          </w:p>
        </w:tc>
        <w:tc>
          <w:tcPr>
            <w:tcW w:w="997" w:type="dxa"/>
            <w:tcBorders>
              <w:top w:val="nil"/>
              <w:left w:val="nil"/>
              <w:right w:val="nil"/>
            </w:tcBorders>
            <w:vAlign w:val="bottom"/>
          </w:tcPr>
          <w:p w14:paraId="64862297" w14:textId="77777777" w:rsidR="00842A1F" w:rsidRPr="00842A1F" w:rsidRDefault="00842A1F" w:rsidP="00842A1F">
            <w:pPr>
              <w:tabs>
                <w:tab w:val="decimal" w:pos="113"/>
              </w:tabs>
              <w:spacing w:line="220" w:lineRule="exact"/>
              <w:rPr>
                <w:sz w:val="20"/>
                <w:szCs w:val="22"/>
                <w:u w:val="single"/>
              </w:rPr>
            </w:pPr>
          </w:p>
        </w:tc>
      </w:tr>
      <w:tr w:rsidR="00842A1F" w:rsidRPr="00842A1F" w14:paraId="7B40C151" w14:textId="77777777" w:rsidTr="006959BD">
        <w:tc>
          <w:tcPr>
            <w:tcW w:w="5387" w:type="dxa"/>
            <w:vAlign w:val="bottom"/>
          </w:tcPr>
          <w:p w14:paraId="1276C9F4" w14:textId="77777777" w:rsidR="00842A1F" w:rsidRPr="00842A1F" w:rsidRDefault="00842A1F" w:rsidP="00842A1F">
            <w:pPr>
              <w:pStyle w:val="NormalIndent"/>
              <w:spacing w:line="220" w:lineRule="exact"/>
              <w:ind w:left="227" w:hanging="170"/>
              <w:rPr>
                <w:sz w:val="20"/>
                <w:szCs w:val="22"/>
              </w:rPr>
            </w:pPr>
            <w:r w:rsidRPr="00842A1F">
              <w:rPr>
                <w:rFonts w:hint="cs"/>
                <w:sz w:val="20"/>
                <w:szCs w:val="22"/>
                <w:rtl/>
              </w:rPr>
              <w:t>ה</w:t>
            </w:r>
            <w:r w:rsidRPr="00842A1F">
              <w:rPr>
                <w:sz w:val="20"/>
                <w:szCs w:val="22"/>
                <w:rtl/>
              </w:rPr>
              <w:t>וצאות אחרות</w:t>
            </w:r>
          </w:p>
        </w:tc>
        <w:tc>
          <w:tcPr>
            <w:tcW w:w="70" w:type="dxa"/>
            <w:vAlign w:val="bottom"/>
          </w:tcPr>
          <w:p w14:paraId="722E4EF5"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75980B7B"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64FD5EE6"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tcBorders>
              <w:left w:val="nil"/>
              <w:bottom w:val="single" w:sz="6" w:space="0" w:color="auto"/>
              <w:right w:val="nil"/>
            </w:tcBorders>
            <w:vAlign w:val="bottom"/>
          </w:tcPr>
          <w:p w14:paraId="672E8913"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7F4D90D7" w14:textId="77777777" w:rsidR="00842A1F" w:rsidRPr="00842A1F" w:rsidRDefault="00842A1F" w:rsidP="00842A1F">
            <w:pPr>
              <w:tabs>
                <w:tab w:val="decimal" w:pos="113"/>
              </w:tabs>
              <w:spacing w:line="220" w:lineRule="exact"/>
              <w:rPr>
                <w:sz w:val="20"/>
                <w:szCs w:val="22"/>
                <w:u w:val="single"/>
              </w:rPr>
            </w:pPr>
          </w:p>
        </w:tc>
        <w:tc>
          <w:tcPr>
            <w:tcW w:w="1010" w:type="dxa"/>
            <w:tcBorders>
              <w:left w:val="nil"/>
              <w:bottom w:val="single" w:sz="6" w:space="0" w:color="auto"/>
              <w:right w:val="nil"/>
            </w:tcBorders>
            <w:vAlign w:val="bottom"/>
          </w:tcPr>
          <w:p w14:paraId="5DBA7A5F"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55F56880" w14:textId="77777777" w:rsidR="00842A1F" w:rsidRPr="00842A1F" w:rsidRDefault="00842A1F" w:rsidP="00842A1F">
            <w:pPr>
              <w:tabs>
                <w:tab w:val="decimal" w:pos="113"/>
              </w:tabs>
              <w:spacing w:line="220" w:lineRule="exact"/>
              <w:rPr>
                <w:sz w:val="20"/>
                <w:szCs w:val="22"/>
                <w:u w:val="single"/>
              </w:rPr>
            </w:pPr>
          </w:p>
        </w:tc>
        <w:tc>
          <w:tcPr>
            <w:tcW w:w="997" w:type="dxa"/>
            <w:tcBorders>
              <w:left w:val="nil"/>
              <w:bottom w:val="single" w:sz="6" w:space="0" w:color="auto"/>
              <w:right w:val="nil"/>
            </w:tcBorders>
            <w:vAlign w:val="bottom"/>
          </w:tcPr>
          <w:p w14:paraId="42B6D61C" w14:textId="77777777" w:rsidR="00842A1F" w:rsidRPr="00842A1F" w:rsidRDefault="00842A1F" w:rsidP="00842A1F">
            <w:pPr>
              <w:tabs>
                <w:tab w:val="decimal" w:pos="113"/>
              </w:tabs>
              <w:spacing w:line="220" w:lineRule="exact"/>
              <w:rPr>
                <w:sz w:val="20"/>
                <w:szCs w:val="22"/>
                <w:u w:val="single"/>
              </w:rPr>
            </w:pPr>
          </w:p>
        </w:tc>
      </w:tr>
      <w:tr w:rsidR="00842A1F" w:rsidRPr="00842A1F" w14:paraId="08B33CF1" w14:textId="77777777" w:rsidTr="006959BD">
        <w:tc>
          <w:tcPr>
            <w:tcW w:w="5387" w:type="dxa"/>
            <w:vAlign w:val="bottom"/>
          </w:tcPr>
          <w:p w14:paraId="7E4535C3" w14:textId="77777777" w:rsidR="00842A1F" w:rsidRPr="00842A1F" w:rsidRDefault="00842A1F" w:rsidP="00842A1F">
            <w:pPr>
              <w:pStyle w:val="NormalIndent"/>
              <w:spacing w:line="220" w:lineRule="exact"/>
              <w:rPr>
                <w:sz w:val="20"/>
                <w:szCs w:val="22"/>
              </w:rPr>
            </w:pPr>
          </w:p>
        </w:tc>
        <w:tc>
          <w:tcPr>
            <w:tcW w:w="70" w:type="dxa"/>
            <w:vAlign w:val="bottom"/>
          </w:tcPr>
          <w:p w14:paraId="402C6510" w14:textId="77777777" w:rsidR="00842A1F" w:rsidRPr="00842A1F" w:rsidRDefault="00842A1F" w:rsidP="00842A1F">
            <w:pPr>
              <w:pStyle w:val="NormalIndent"/>
              <w:spacing w:line="220" w:lineRule="exact"/>
              <w:rPr>
                <w:sz w:val="20"/>
                <w:szCs w:val="22"/>
              </w:rPr>
            </w:pPr>
          </w:p>
        </w:tc>
        <w:tc>
          <w:tcPr>
            <w:tcW w:w="845" w:type="dxa"/>
            <w:vAlign w:val="bottom"/>
          </w:tcPr>
          <w:p w14:paraId="022DEDF5" w14:textId="77777777" w:rsidR="00842A1F" w:rsidRPr="00842A1F" w:rsidRDefault="00842A1F" w:rsidP="00842A1F">
            <w:pPr>
              <w:pStyle w:val="NormalIndent"/>
              <w:spacing w:line="220" w:lineRule="exact"/>
              <w:jc w:val="center"/>
              <w:rPr>
                <w:sz w:val="20"/>
                <w:szCs w:val="22"/>
              </w:rPr>
            </w:pPr>
          </w:p>
        </w:tc>
        <w:tc>
          <w:tcPr>
            <w:tcW w:w="155" w:type="dxa"/>
            <w:vAlign w:val="bottom"/>
          </w:tcPr>
          <w:p w14:paraId="370E8CFF" w14:textId="77777777" w:rsidR="00842A1F" w:rsidRPr="00842A1F" w:rsidRDefault="00842A1F" w:rsidP="00842A1F">
            <w:pPr>
              <w:pStyle w:val="NormalIndent"/>
              <w:spacing w:line="220" w:lineRule="exact"/>
              <w:rPr>
                <w:sz w:val="20"/>
                <w:szCs w:val="22"/>
              </w:rPr>
            </w:pPr>
          </w:p>
        </w:tc>
        <w:tc>
          <w:tcPr>
            <w:tcW w:w="1010" w:type="dxa"/>
            <w:tcBorders>
              <w:top w:val="single" w:sz="6" w:space="0" w:color="auto"/>
              <w:left w:val="nil"/>
              <w:right w:val="nil"/>
            </w:tcBorders>
            <w:vAlign w:val="bottom"/>
          </w:tcPr>
          <w:p w14:paraId="4443E6EF" w14:textId="77777777" w:rsidR="00842A1F" w:rsidRPr="00842A1F" w:rsidRDefault="00842A1F" w:rsidP="00842A1F">
            <w:pPr>
              <w:pStyle w:val="NormalIndent"/>
              <w:tabs>
                <w:tab w:val="decimal" w:pos="113"/>
              </w:tabs>
              <w:spacing w:line="220" w:lineRule="exact"/>
              <w:rPr>
                <w:sz w:val="20"/>
                <w:szCs w:val="22"/>
              </w:rPr>
            </w:pPr>
          </w:p>
        </w:tc>
        <w:tc>
          <w:tcPr>
            <w:tcW w:w="113" w:type="dxa"/>
            <w:vAlign w:val="bottom"/>
          </w:tcPr>
          <w:p w14:paraId="7BFF3690" w14:textId="77777777" w:rsidR="00842A1F" w:rsidRPr="00842A1F" w:rsidRDefault="00842A1F" w:rsidP="00842A1F">
            <w:pPr>
              <w:pStyle w:val="NormalIndent"/>
              <w:tabs>
                <w:tab w:val="decimal" w:pos="113"/>
              </w:tabs>
              <w:spacing w:line="220" w:lineRule="exact"/>
              <w:rPr>
                <w:sz w:val="20"/>
                <w:szCs w:val="22"/>
              </w:rPr>
            </w:pPr>
          </w:p>
        </w:tc>
        <w:tc>
          <w:tcPr>
            <w:tcW w:w="1010" w:type="dxa"/>
            <w:tcBorders>
              <w:top w:val="single" w:sz="6" w:space="0" w:color="auto"/>
              <w:left w:val="nil"/>
              <w:right w:val="nil"/>
            </w:tcBorders>
            <w:vAlign w:val="bottom"/>
          </w:tcPr>
          <w:p w14:paraId="08DD270E" w14:textId="77777777" w:rsidR="00842A1F" w:rsidRPr="00842A1F" w:rsidRDefault="00842A1F" w:rsidP="00842A1F">
            <w:pPr>
              <w:pStyle w:val="NormalIndent"/>
              <w:tabs>
                <w:tab w:val="decimal" w:pos="113"/>
              </w:tabs>
              <w:spacing w:line="220" w:lineRule="exact"/>
              <w:rPr>
                <w:sz w:val="20"/>
                <w:szCs w:val="22"/>
              </w:rPr>
            </w:pPr>
          </w:p>
        </w:tc>
        <w:tc>
          <w:tcPr>
            <w:tcW w:w="113" w:type="dxa"/>
            <w:vAlign w:val="bottom"/>
          </w:tcPr>
          <w:p w14:paraId="272FF790" w14:textId="77777777" w:rsidR="00842A1F" w:rsidRPr="00842A1F" w:rsidRDefault="00842A1F" w:rsidP="00842A1F">
            <w:pPr>
              <w:pStyle w:val="NormalIndent"/>
              <w:tabs>
                <w:tab w:val="decimal" w:pos="113"/>
              </w:tabs>
              <w:spacing w:line="220" w:lineRule="exact"/>
              <w:rPr>
                <w:sz w:val="20"/>
                <w:szCs w:val="22"/>
              </w:rPr>
            </w:pPr>
          </w:p>
        </w:tc>
        <w:tc>
          <w:tcPr>
            <w:tcW w:w="997" w:type="dxa"/>
            <w:tcBorders>
              <w:top w:val="single" w:sz="6" w:space="0" w:color="auto"/>
              <w:left w:val="nil"/>
              <w:right w:val="nil"/>
            </w:tcBorders>
            <w:vAlign w:val="bottom"/>
          </w:tcPr>
          <w:p w14:paraId="763920FB" w14:textId="77777777" w:rsidR="00842A1F" w:rsidRPr="00842A1F" w:rsidRDefault="00842A1F" w:rsidP="00842A1F">
            <w:pPr>
              <w:pStyle w:val="NormalIndent"/>
              <w:tabs>
                <w:tab w:val="decimal" w:pos="113"/>
              </w:tabs>
              <w:spacing w:line="220" w:lineRule="exact"/>
              <w:rPr>
                <w:sz w:val="20"/>
                <w:szCs w:val="22"/>
              </w:rPr>
            </w:pPr>
          </w:p>
        </w:tc>
      </w:tr>
      <w:tr w:rsidR="00842A1F" w:rsidRPr="00842A1F" w14:paraId="01DC27E2" w14:textId="77777777" w:rsidTr="006959BD">
        <w:tc>
          <w:tcPr>
            <w:tcW w:w="5387" w:type="dxa"/>
            <w:vAlign w:val="bottom"/>
          </w:tcPr>
          <w:p w14:paraId="5F35917C" w14:textId="77777777" w:rsidR="00842A1F" w:rsidRPr="00842A1F" w:rsidRDefault="00842A1F" w:rsidP="00842A1F">
            <w:pPr>
              <w:pStyle w:val="NormalIndent"/>
              <w:spacing w:line="220" w:lineRule="exact"/>
              <w:ind w:left="227" w:hanging="170"/>
              <w:rPr>
                <w:sz w:val="20"/>
                <w:szCs w:val="22"/>
              </w:rPr>
            </w:pPr>
            <w:r w:rsidRPr="00842A1F">
              <w:rPr>
                <w:sz w:val="20"/>
                <w:szCs w:val="22"/>
                <w:rtl/>
              </w:rPr>
              <w:t>רווח (הפסד) תפעולי</w:t>
            </w:r>
          </w:p>
        </w:tc>
        <w:tc>
          <w:tcPr>
            <w:tcW w:w="70" w:type="dxa"/>
            <w:vAlign w:val="bottom"/>
          </w:tcPr>
          <w:p w14:paraId="251B3B22"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20B84F36"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59C38582"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tcBorders>
              <w:left w:val="nil"/>
              <w:bottom w:val="nil"/>
              <w:right w:val="nil"/>
            </w:tcBorders>
            <w:vAlign w:val="bottom"/>
          </w:tcPr>
          <w:p w14:paraId="3CE5C396"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558D38E4" w14:textId="77777777" w:rsidR="00842A1F" w:rsidRPr="00842A1F" w:rsidRDefault="00842A1F" w:rsidP="00842A1F">
            <w:pPr>
              <w:tabs>
                <w:tab w:val="decimal" w:pos="113"/>
              </w:tabs>
              <w:spacing w:line="220" w:lineRule="exact"/>
              <w:rPr>
                <w:sz w:val="20"/>
                <w:szCs w:val="22"/>
                <w:u w:val="single"/>
              </w:rPr>
            </w:pPr>
          </w:p>
        </w:tc>
        <w:tc>
          <w:tcPr>
            <w:tcW w:w="1010" w:type="dxa"/>
            <w:tcBorders>
              <w:left w:val="nil"/>
              <w:bottom w:val="nil"/>
              <w:right w:val="nil"/>
            </w:tcBorders>
            <w:vAlign w:val="bottom"/>
          </w:tcPr>
          <w:p w14:paraId="25CC7625"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2FDD31D3" w14:textId="77777777" w:rsidR="00842A1F" w:rsidRPr="00842A1F" w:rsidRDefault="00842A1F" w:rsidP="00842A1F">
            <w:pPr>
              <w:tabs>
                <w:tab w:val="decimal" w:pos="113"/>
              </w:tabs>
              <w:spacing w:line="220" w:lineRule="exact"/>
              <w:rPr>
                <w:sz w:val="20"/>
                <w:szCs w:val="22"/>
                <w:u w:val="single"/>
              </w:rPr>
            </w:pPr>
          </w:p>
        </w:tc>
        <w:tc>
          <w:tcPr>
            <w:tcW w:w="997" w:type="dxa"/>
            <w:tcBorders>
              <w:left w:val="nil"/>
              <w:bottom w:val="nil"/>
              <w:right w:val="nil"/>
            </w:tcBorders>
            <w:vAlign w:val="bottom"/>
          </w:tcPr>
          <w:p w14:paraId="53CD30F6" w14:textId="77777777" w:rsidR="00842A1F" w:rsidRPr="00842A1F" w:rsidRDefault="00842A1F" w:rsidP="00842A1F">
            <w:pPr>
              <w:tabs>
                <w:tab w:val="decimal" w:pos="113"/>
              </w:tabs>
              <w:spacing w:line="220" w:lineRule="exact"/>
              <w:rPr>
                <w:sz w:val="20"/>
                <w:szCs w:val="22"/>
                <w:u w:val="single"/>
              </w:rPr>
            </w:pPr>
          </w:p>
        </w:tc>
      </w:tr>
      <w:tr w:rsidR="00842A1F" w:rsidRPr="00842A1F" w14:paraId="6E5D9C19" w14:textId="77777777" w:rsidTr="006959BD">
        <w:tc>
          <w:tcPr>
            <w:tcW w:w="5387" w:type="dxa"/>
            <w:vAlign w:val="bottom"/>
          </w:tcPr>
          <w:p w14:paraId="75F2CCC2" w14:textId="77777777" w:rsidR="00842A1F" w:rsidRPr="00842A1F" w:rsidRDefault="00842A1F" w:rsidP="00842A1F">
            <w:pPr>
              <w:pStyle w:val="NormalIndent"/>
              <w:widowControl/>
              <w:spacing w:line="220" w:lineRule="exact"/>
              <w:ind w:left="0"/>
              <w:rPr>
                <w:sz w:val="20"/>
                <w:szCs w:val="22"/>
              </w:rPr>
            </w:pPr>
          </w:p>
        </w:tc>
        <w:tc>
          <w:tcPr>
            <w:tcW w:w="70" w:type="dxa"/>
            <w:vAlign w:val="bottom"/>
          </w:tcPr>
          <w:p w14:paraId="7EA62F80" w14:textId="77777777" w:rsidR="00842A1F" w:rsidRPr="00842A1F" w:rsidRDefault="00842A1F" w:rsidP="00842A1F">
            <w:pPr>
              <w:pStyle w:val="NormalIndent"/>
              <w:widowControl/>
              <w:spacing w:line="220" w:lineRule="exact"/>
              <w:ind w:left="0"/>
              <w:rPr>
                <w:sz w:val="20"/>
                <w:szCs w:val="22"/>
              </w:rPr>
            </w:pPr>
          </w:p>
        </w:tc>
        <w:tc>
          <w:tcPr>
            <w:tcW w:w="845" w:type="dxa"/>
            <w:vAlign w:val="bottom"/>
          </w:tcPr>
          <w:p w14:paraId="4879508A" w14:textId="77777777" w:rsidR="00842A1F" w:rsidRPr="00842A1F" w:rsidRDefault="00842A1F" w:rsidP="00842A1F">
            <w:pPr>
              <w:pStyle w:val="NormalIndent"/>
              <w:widowControl/>
              <w:spacing w:line="220" w:lineRule="exact"/>
              <w:ind w:left="0"/>
              <w:jc w:val="center"/>
              <w:rPr>
                <w:sz w:val="20"/>
                <w:szCs w:val="22"/>
              </w:rPr>
            </w:pPr>
          </w:p>
        </w:tc>
        <w:tc>
          <w:tcPr>
            <w:tcW w:w="155" w:type="dxa"/>
            <w:vAlign w:val="bottom"/>
          </w:tcPr>
          <w:p w14:paraId="71138E87" w14:textId="77777777" w:rsidR="00842A1F" w:rsidRPr="00842A1F" w:rsidRDefault="00842A1F" w:rsidP="00842A1F">
            <w:pPr>
              <w:pStyle w:val="NormalIndent"/>
              <w:widowControl/>
              <w:spacing w:line="220" w:lineRule="exact"/>
              <w:ind w:left="0"/>
              <w:rPr>
                <w:sz w:val="20"/>
                <w:szCs w:val="22"/>
              </w:rPr>
            </w:pPr>
          </w:p>
        </w:tc>
        <w:tc>
          <w:tcPr>
            <w:tcW w:w="1010" w:type="dxa"/>
            <w:vAlign w:val="bottom"/>
          </w:tcPr>
          <w:p w14:paraId="164FCD6D" w14:textId="77777777" w:rsidR="00842A1F" w:rsidRPr="00842A1F" w:rsidRDefault="00842A1F" w:rsidP="00842A1F">
            <w:pPr>
              <w:pStyle w:val="NormalIndent"/>
              <w:widowControl/>
              <w:tabs>
                <w:tab w:val="decimal" w:pos="113"/>
              </w:tabs>
              <w:spacing w:line="220" w:lineRule="exact"/>
              <w:ind w:left="0"/>
              <w:rPr>
                <w:sz w:val="20"/>
                <w:szCs w:val="22"/>
              </w:rPr>
            </w:pPr>
          </w:p>
        </w:tc>
        <w:tc>
          <w:tcPr>
            <w:tcW w:w="113" w:type="dxa"/>
            <w:vAlign w:val="bottom"/>
          </w:tcPr>
          <w:p w14:paraId="0E889628" w14:textId="77777777" w:rsidR="00842A1F" w:rsidRPr="00842A1F" w:rsidRDefault="00842A1F" w:rsidP="00842A1F">
            <w:pPr>
              <w:pStyle w:val="NormalIndent"/>
              <w:widowControl/>
              <w:tabs>
                <w:tab w:val="decimal" w:pos="113"/>
              </w:tabs>
              <w:spacing w:line="220" w:lineRule="exact"/>
              <w:ind w:left="0"/>
              <w:rPr>
                <w:sz w:val="20"/>
                <w:szCs w:val="22"/>
              </w:rPr>
            </w:pPr>
          </w:p>
        </w:tc>
        <w:tc>
          <w:tcPr>
            <w:tcW w:w="1010" w:type="dxa"/>
            <w:vAlign w:val="bottom"/>
          </w:tcPr>
          <w:p w14:paraId="28F541EB" w14:textId="77777777" w:rsidR="00842A1F" w:rsidRPr="00842A1F" w:rsidRDefault="00842A1F" w:rsidP="00842A1F">
            <w:pPr>
              <w:pStyle w:val="NormalIndent"/>
              <w:widowControl/>
              <w:tabs>
                <w:tab w:val="decimal" w:pos="113"/>
              </w:tabs>
              <w:spacing w:line="220" w:lineRule="exact"/>
              <w:ind w:left="0"/>
              <w:rPr>
                <w:sz w:val="20"/>
                <w:szCs w:val="22"/>
              </w:rPr>
            </w:pPr>
          </w:p>
        </w:tc>
        <w:tc>
          <w:tcPr>
            <w:tcW w:w="113" w:type="dxa"/>
            <w:vAlign w:val="bottom"/>
          </w:tcPr>
          <w:p w14:paraId="63EE8F7D" w14:textId="77777777" w:rsidR="00842A1F" w:rsidRPr="00842A1F" w:rsidRDefault="00842A1F" w:rsidP="00842A1F">
            <w:pPr>
              <w:pStyle w:val="NormalIndent"/>
              <w:widowControl/>
              <w:tabs>
                <w:tab w:val="decimal" w:pos="113"/>
              </w:tabs>
              <w:spacing w:line="220" w:lineRule="exact"/>
              <w:ind w:left="0"/>
              <w:rPr>
                <w:sz w:val="20"/>
                <w:szCs w:val="22"/>
              </w:rPr>
            </w:pPr>
          </w:p>
        </w:tc>
        <w:tc>
          <w:tcPr>
            <w:tcW w:w="997" w:type="dxa"/>
            <w:vAlign w:val="bottom"/>
          </w:tcPr>
          <w:p w14:paraId="52039450" w14:textId="77777777" w:rsidR="00842A1F" w:rsidRPr="00842A1F" w:rsidRDefault="00842A1F" w:rsidP="00842A1F">
            <w:pPr>
              <w:pStyle w:val="NormalIndent"/>
              <w:widowControl/>
              <w:tabs>
                <w:tab w:val="decimal" w:pos="113"/>
              </w:tabs>
              <w:spacing w:line="220" w:lineRule="exact"/>
              <w:ind w:left="0"/>
              <w:rPr>
                <w:sz w:val="20"/>
                <w:szCs w:val="22"/>
              </w:rPr>
            </w:pPr>
          </w:p>
        </w:tc>
      </w:tr>
      <w:tr w:rsidR="00842A1F" w:rsidRPr="00842A1F" w14:paraId="392B5426" w14:textId="77777777" w:rsidTr="006959BD">
        <w:tc>
          <w:tcPr>
            <w:tcW w:w="5387" w:type="dxa"/>
            <w:vAlign w:val="bottom"/>
          </w:tcPr>
          <w:p w14:paraId="183A5F86" w14:textId="77777777" w:rsidR="00842A1F" w:rsidRPr="00842A1F" w:rsidRDefault="00842A1F" w:rsidP="00842A1F">
            <w:pPr>
              <w:pStyle w:val="NormalIndent"/>
              <w:spacing w:line="220" w:lineRule="exact"/>
              <w:ind w:left="227" w:hanging="170"/>
              <w:rPr>
                <w:sz w:val="20"/>
                <w:szCs w:val="22"/>
              </w:rPr>
            </w:pPr>
            <w:r w:rsidRPr="00842A1F">
              <w:rPr>
                <w:sz w:val="20"/>
                <w:szCs w:val="22"/>
                <w:rtl/>
              </w:rPr>
              <w:t>הכנסות מימון</w:t>
            </w:r>
          </w:p>
        </w:tc>
        <w:tc>
          <w:tcPr>
            <w:tcW w:w="70" w:type="dxa"/>
            <w:vAlign w:val="bottom"/>
          </w:tcPr>
          <w:p w14:paraId="126F55A6"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54357D19"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230CFFFA"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44C4CFC5"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4D638A03"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7EB27FEF"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20E2F4C7"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3DD540FF" w14:textId="77777777" w:rsidR="00842A1F" w:rsidRPr="00842A1F" w:rsidRDefault="00842A1F" w:rsidP="00842A1F">
            <w:pPr>
              <w:tabs>
                <w:tab w:val="decimal" w:pos="113"/>
              </w:tabs>
              <w:spacing w:line="220" w:lineRule="exact"/>
              <w:rPr>
                <w:sz w:val="20"/>
                <w:szCs w:val="22"/>
                <w:u w:val="single"/>
              </w:rPr>
            </w:pPr>
          </w:p>
        </w:tc>
      </w:tr>
      <w:tr w:rsidR="00842A1F" w:rsidRPr="00842A1F" w14:paraId="6C0F242D" w14:textId="77777777" w:rsidTr="006959BD">
        <w:tc>
          <w:tcPr>
            <w:tcW w:w="5387" w:type="dxa"/>
            <w:vAlign w:val="bottom"/>
          </w:tcPr>
          <w:p w14:paraId="4E4803A8" w14:textId="77777777" w:rsidR="00842A1F" w:rsidRPr="00842A1F" w:rsidRDefault="00842A1F" w:rsidP="00842A1F">
            <w:pPr>
              <w:pStyle w:val="NormalIndent"/>
              <w:spacing w:line="220" w:lineRule="exact"/>
              <w:ind w:left="227" w:hanging="170"/>
              <w:rPr>
                <w:sz w:val="20"/>
                <w:szCs w:val="22"/>
              </w:rPr>
            </w:pPr>
            <w:r w:rsidRPr="00842A1F">
              <w:rPr>
                <w:sz w:val="20"/>
                <w:szCs w:val="22"/>
                <w:rtl/>
              </w:rPr>
              <w:t>הוצאות מימון</w:t>
            </w:r>
          </w:p>
        </w:tc>
        <w:tc>
          <w:tcPr>
            <w:tcW w:w="70" w:type="dxa"/>
            <w:vAlign w:val="bottom"/>
          </w:tcPr>
          <w:p w14:paraId="3BC1134E"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790E77EA"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3B1B5161"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220DDC5E"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08CBCBBB"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0D5386A6"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58614D3E"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27DD338B" w14:textId="77777777" w:rsidR="00842A1F" w:rsidRPr="00842A1F" w:rsidRDefault="00842A1F" w:rsidP="00842A1F">
            <w:pPr>
              <w:tabs>
                <w:tab w:val="decimal" w:pos="113"/>
              </w:tabs>
              <w:spacing w:line="220" w:lineRule="exact"/>
              <w:rPr>
                <w:sz w:val="20"/>
                <w:szCs w:val="22"/>
                <w:u w:val="single"/>
              </w:rPr>
            </w:pPr>
          </w:p>
        </w:tc>
      </w:tr>
      <w:tr w:rsidR="00842A1F" w:rsidRPr="00842A1F" w14:paraId="5FA71E47" w14:textId="77777777" w:rsidTr="006959BD">
        <w:tc>
          <w:tcPr>
            <w:tcW w:w="5387" w:type="dxa"/>
            <w:vAlign w:val="bottom"/>
          </w:tcPr>
          <w:p w14:paraId="19C9BCF0" w14:textId="29416D26" w:rsidR="00842A1F" w:rsidRPr="00842A1F" w:rsidRDefault="00842A1F" w:rsidP="00842A1F">
            <w:pPr>
              <w:pStyle w:val="NormalIndent"/>
              <w:spacing w:line="220" w:lineRule="exact"/>
              <w:ind w:left="227" w:hanging="170"/>
              <w:rPr>
                <w:sz w:val="20"/>
                <w:szCs w:val="22"/>
                <w:rtl/>
              </w:rPr>
            </w:pPr>
            <w:r w:rsidRPr="00842A1F">
              <w:rPr>
                <w:rFonts w:hint="cs"/>
                <w:sz w:val="20"/>
                <w:szCs w:val="22"/>
                <w:rtl/>
              </w:rPr>
              <w:t>ירידת ערך (ביטול ירידת ערך) השקעות במכשירי חוב</w:t>
            </w:r>
          </w:p>
        </w:tc>
        <w:tc>
          <w:tcPr>
            <w:tcW w:w="70" w:type="dxa"/>
            <w:vAlign w:val="bottom"/>
          </w:tcPr>
          <w:p w14:paraId="6B620BDE"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2B6E24D5"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3B87C97C"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6349662C"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11E194CE"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16166F1E"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75B181ED"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35D24B7F" w14:textId="77777777" w:rsidR="00842A1F" w:rsidRPr="00842A1F" w:rsidRDefault="00842A1F" w:rsidP="00842A1F">
            <w:pPr>
              <w:tabs>
                <w:tab w:val="decimal" w:pos="113"/>
              </w:tabs>
              <w:spacing w:line="220" w:lineRule="exact"/>
              <w:rPr>
                <w:sz w:val="20"/>
                <w:szCs w:val="22"/>
                <w:u w:val="single"/>
              </w:rPr>
            </w:pPr>
          </w:p>
        </w:tc>
      </w:tr>
      <w:tr w:rsidR="00842A1F" w:rsidRPr="00842A1F" w14:paraId="4B01F45F" w14:textId="77777777" w:rsidTr="006959BD">
        <w:tc>
          <w:tcPr>
            <w:tcW w:w="5387" w:type="dxa"/>
            <w:vAlign w:val="bottom"/>
          </w:tcPr>
          <w:p w14:paraId="1BEBB388" w14:textId="77777777" w:rsidR="00842A1F" w:rsidRPr="00842A1F" w:rsidRDefault="00842A1F" w:rsidP="00842A1F">
            <w:pPr>
              <w:pStyle w:val="NormalIndent"/>
              <w:spacing w:line="220" w:lineRule="exact"/>
              <w:ind w:left="227" w:hanging="170"/>
              <w:rPr>
                <w:sz w:val="20"/>
                <w:szCs w:val="22"/>
              </w:rPr>
            </w:pPr>
            <w:r w:rsidRPr="00842A1F">
              <w:rPr>
                <w:rFonts w:hint="cs"/>
                <w:sz w:val="20"/>
                <w:szCs w:val="22"/>
                <w:rtl/>
              </w:rPr>
              <w:t>הוצאות מימון בגין הלוואות מחברות מוחזקות</w:t>
            </w:r>
          </w:p>
        </w:tc>
        <w:tc>
          <w:tcPr>
            <w:tcW w:w="70" w:type="dxa"/>
            <w:vAlign w:val="bottom"/>
          </w:tcPr>
          <w:p w14:paraId="3C533283"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5EC597B7"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r w:rsidRPr="00842A1F">
              <w:rPr>
                <w:rFonts w:hint="cs"/>
                <w:sz w:val="20"/>
                <w:szCs w:val="22"/>
                <w:rtl/>
              </w:rPr>
              <w:t>ז3</w:t>
            </w:r>
          </w:p>
        </w:tc>
        <w:tc>
          <w:tcPr>
            <w:tcW w:w="155" w:type="dxa"/>
            <w:vAlign w:val="bottom"/>
          </w:tcPr>
          <w:p w14:paraId="5D5A364C"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68E1F43F"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3F6411A5"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7D05AAF9"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5D7D0FF6"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21DA33CD" w14:textId="77777777" w:rsidR="00842A1F" w:rsidRPr="00842A1F" w:rsidRDefault="00842A1F" w:rsidP="00842A1F">
            <w:pPr>
              <w:tabs>
                <w:tab w:val="decimal" w:pos="113"/>
              </w:tabs>
              <w:spacing w:line="220" w:lineRule="exact"/>
              <w:rPr>
                <w:sz w:val="20"/>
                <w:szCs w:val="22"/>
                <w:u w:val="single"/>
              </w:rPr>
            </w:pPr>
          </w:p>
        </w:tc>
      </w:tr>
      <w:tr w:rsidR="00842A1F" w:rsidRPr="00842A1F" w14:paraId="582434B2" w14:textId="77777777" w:rsidTr="006959BD">
        <w:tc>
          <w:tcPr>
            <w:tcW w:w="5387" w:type="dxa"/>
            <w:vAlign w:val="bottom"/>
          </w:tcPr>
          <w:p w14:paraId="2508C37E" w14:textId="77777777" w:rsidR="00842A1F" w:rsidRPr="00842A1F" w:rsidRDefault="00842A1F" w:rsidP="00842A1F">
            <w:pPr>
              <w:pStyle w:val="NormalIndent"/>
              <w:spacing w:line="220" w:lineRule="exact"/>
              <w:ind w:left="227" w:hanging="170"/>
              <w:rPr>
                <w:sz w:val="20"/>
                <w:szCs w:val="22"/>
                <w:rtl/>
              </w:rPr>
            </w:pPr>
            <w:r w:rsidRPr="00842A1F">
              <w:rPr>
                <w:rFonts w:hint="cs"/>
                <w:sz w:val="20"/>
                <w:szCs w:val="22"/>
                <w:rtl/>
              </w:rPr>
              <w:t>חלק החברה ברווחי (בהפסדי) חברות מוחזקות (לרבות ירידת ערך מוניטין), נטו</w:t>
            </w:r>
          </w:p>
        </w:tc>
        <w:tc>
          <w:tcPr>
            <w:tcW w:w="70" w:type="dxa"/>
            <w:vAlign w:val="bottom"/>
          </w:tcPr>
          <w:p w14:paraId="5C409097"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33F7C633"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437B6818"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tcBorders>
              <w:top w:val="nil"/>
              <w:left w:val="nil"/>
              <w:right w:val="nil"/>
            </w:tcBorders>
            <w:vAlign w:val="bottom"/>
          </w:tcPr>
          <w:p w14:paraId="70554B30"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133274EA" w14:textId="77777777" w:rsidR="00842A1F" w:rsidRPr="00842A1F" w:rsidRDefault="00842A1F" w:rsidP="00842A1F">
            <w:pPr>
              <w:tabs>
                <w:tab w:val="decimal" w:pos="113"/>
              </w:tabs>
              <w:spacing w:line="220" w:lineRule="exact"/>
              <w:rPr>
                <w:sz w:val="20"/>
                <w:szCs w:val="22"/>
                <w:u w:val="single"/>
              </w:rPr>
            </w:pPr>
          </w:p>
        </w:tc>
        <w:tc>
          <w:tcPr>
            <w:tcW w:w="1010" w:type="dxa"/>
            <w:tcBorders>
              <w:top w:val="nil"/>
              <w:left w:val="nil"/>
              <w:right w:val="nil"/>
            </w:tcBorders>
            <w:vAlign w:val="bottom"/>
          </w:tcPr>
          <w:p w14:paraId="11BBEDE2"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71A1A568" w14:textId="77777777" w:rsidR="00842A1F" w:rsidRPr="00842A1F" w:rsidRDefault="00842A1F" w:rsidP="00842A1F">
            <w:pPr>
              <w:tabs>
                <w:tab w:val="decimal" w:pos="113"/>
              </w:tabs>
              <w:spacing w:line="220" w:lineRule="exact"/>
              <w:rPr>
                <w:sz w:val="20"/>
                <w:szCs w:val="22"/>
                <w:u w:val="single"/>
              </w:rPr>
            </w:pPr>
          </w:p>
        </w:tc>
        <w:tc>
          <w:tcPr>
            <w:tcW w:w="997" w:type="dxa"/>
            <w:tcBorders>
              <w:top w:val="nil"/>
              <w:left w:val="nil"/>
              <w:right w:val="nil"/>
            </w:tcBorders>
            <w:vAlign w:val="bottom"/>
          </w:tcPr>
          <w:p w14:paraId="61536A5C" w14:textId="77777777" w:rsidR="00842A1F" w:rsidRPr="00842A1F" w:rsidRDefault="00842A1F" w:rsidP="00842A1F">
            <w:pPr>
              <w:tabs>
                <w:tab w:val="decimal" w:pos="113"/>
              </w:tabs>
              <w:spacing w:line="220" w:lineRule="exact"/>
              <w:rPr>
                <w:sz w:val="20"/>
                <w:szCs w:val="22"/>
                <w:u w:val="single"/>
              </w:rPr>
            </w:pPr>
          </w:p>
        </w:tc>
      </w:tr>
      <w:tr w:rsidR="00842A1F" w:rsidRPr="00842A1F" w14:paraId="1EA170E6" w14:textId="77777777" w:rsidTr="006959BD">
        <w:tc>
          <w:tcPr>
            <w:tcW w:w="5387" w:type="dxa"/>
            <w:vAlign w:val="bottom"/>
          </w:tcPr>
          <w:p w14:paraId="00067260" w14:textId="77777777" w:rsidR="00842A1F" w:rsidRPr="00842A1F" w:rsidRDefault="00842A1F" w:rsidP="00842A1F">
            <w:pPr>
              <w:pStyle w:val="NormalIndent"/>
              <w:widowControl/>
              <w:spacing w:line="220" w:lineRule="exact"/>
              <w:ind w:left="0"/>
              <w:rPr>
                <w:sz w:val="20"/>
                <w:szCs w:val="22"/>
              </w:rPr>
            </w:pPr>
          </w:p>
        </w:tc>
        <w:tc>
          <w:tcPr>
            <w:tcW w:w="70" w:type="dxa"/>
            <w:vAlign w:val="bottom"/>
          </w:tcPr>
          <w:p w14:paraId="125E7AF6" w14:textId="77777777" w:rsidR="00842A1F" w:rsidRPr="00842A1F" w:rsidRDefault="00842A1F" w:rsidP="00842A1F">
            <w:pPr>
              <w:pStyle w:val="NormalIndent"/>
              <w:widowControl/>
              <w:spacing w:line="220" w:lineRule="exact"/>
              <w:ind w:left="0"/>
              <w:rPr>
                <w:sz w:val="20"/>
                <w:szCs w:val="22"/>
              </w:rPr>
            </w:pPr>
          </w:p>
        </w:tc>
        <w:tc>
          <w:tcPr>
            <w:tcW w:w="845" w:type="dxa"/>
            <w:vAlign w:val="bottom"/>
          </w:tcPr>
          <w:p w14:paraId="4D9FD7AE" w14:textId="77777777" w:rsidR="00842A1F" w:rsidRPr="00842A1F" w:rsidRDefault="00842A1F" w:rsidP="00842A1F">
            <w:pPr>
              <w:pStyle w:val="NormalIndent"/>
              <w:widowControl/>
              <w:spacing w:line="220" w:lineRule="exact"/>
              <w:ind w:left="0"/>
              <w:jc w:val="center"/>
              <w:rPr>
                <w:sz w:val="20"/>
                <w:szCs w:val="22"/>
              </w:rPr>
            </w:pPr>
          </w:p>
        </w:tc>
        <w:tc>
          <w:tcPr>
            <w:tcW w:w="155" w:type="dxa"/>
            <w:vAlign w:val="bottom"/>
          </w:tcPr>
          <w:p w14:paraId="08220B12" w14:textId="77777777" w:rsidR="00842A1F" w:rsidRPr="00842A1F" w:rsidRDefault="00842A1F" w:rsidP="00842A1F">
            <w:pPr>
              <w:pStyle w:val="NormalIndent"/>
              <w:widowControl/>
              <w:spacing w:line="220" w:lineRule="exact"/>
              <w:ind w:left="0"/>
              <w:rPr>
                <w:sz w:val="20"/>
                <w:szCs w:val="22"/>
              </w:rPr>
            </w:pPr>
          </w:p>
        </w:tc>
        <w:tc>
          <w:tcPr>
            <w:tcW w:w="1010" w:type="dxa"/>
            <w:tcBorders>
              <w:top w:val="single" w:sz="6" w:space="0" w:color="auto"/>
              <w:left w:val="nil"/>
              <w:bottom w:val="nil"/>
              <w:right w:val="nil"/>
            </w:tcBorders>
            <w:vAlign w:val="bottom"/>
          </w:tcPr>
          <w:p w14:paraId="1D0F5F2C" w14:textId="77777777" w:rsidR="00842A1F" w:rsidRPr="00842A1F" w:rsidRDefault="00842A1F" w:rsidP="00842A1F">
            <w:pPr>
              <w:pStyle w:val="NormalIndent"/>
              <w:widowControl/>
              <w:tabs>
                <w:tab w:val="decimal" w:pos="113"/>
              </w:tabs>
              <w:spacing w:line="220" w:lineRule="exact"/>
              <w:ind w:left="0"/>
              <w:rPr>
                <w:sz w:val="20"/>
                <w:szCs w:val="22"/>
              </w:rPr>
            </w:pPr>
          </w:p>
        </w:tc>
        <w:tc>
          <w:tcPr>
            <w:tcW w:w="113" w:type="dxa"/>
            <w:vAlign w:val="bottom"/>
          </w:tcPr>
          <w:p w14:paraId="71C2E636" w14:textId="77777777" w:rsidR="00842A1F" w:rsidRPr="00842A1F" w:rsidRDefault="00842A1F" w:rsidP="00842A1F">
            <w:pPr>
              <w:pStyle w:val="NormalIndent"/>
              <w:widowControl/>
              <w:tabs>
                <w:tab w:val="decimal" w:pos="113"/>
              </w:tabs>
              <w:spacing w:line="220" w:lineRule="exact"/>
              <w:ind w:left="0"/>
              <w:rPr>
                <w:sz w:val="20"/>
                <w:szCs w:val="22"/>
              </w:rPr>
            </w:pPr>
          </w:p>
        </w:tc>
        <w:tc>
          <w:tcPr>
            <w:tcW w:w="1010" w:type="dxa"/>
            <w:tcBorders>
              <w:top w:val="single" w:sz="6" w:space="0" w:color="auto"/>
              <w:left w:val="nil"/>
              <w:bottom w:val="nil"/>
              <w:right w:val="nil"/>
            </w:tcBorders>
            <w:vAlign w:val="bottom"/>
          </w:tcPr>
          <w:p w14:paraId="5D068D8B" w14:textId="77777777" w:rsidR="00842A1F" w:rsidRPr="00842A1F" w:rsidRDefault="00842A1F" w:rsidP="00842A1F">
            <w:pPr>
              <w:pStyle w:val="NormalIndent"/>
              <w:widowControl/>
              <w:tabs>
                <w:tab w:val="decimal" w:pos="113"/>
              </w:tabs>
              <w:spacing w:line="220" w:lineRule="exact"/>
              <w:ind w:left="0"/>
              <w:rPr>
                <w:sz w:val="20"/>
                <w:szCs w:val="22"/>
              </w:rPr>
            </w:pPr>
          </w:p>
        </w:tc>
        <w:tc>
          <w:tcPr>
            <w:tcW w:w="113" w:type="dxa"/>
            <w:vAlign w:val="bottom"/>
          </w:tcPr>
          <w:p w14:paraId="5F70E4F0" w14:textId="77777777" w:rsidR="00842A1F" w:rsidRPr="00842A1F" w:rsidRDefault="00842A1F" w:rsidP="00842A1F">
            <w:pPr>
              <w:pStyle w:val="NormalIndent"/>
              <w:widowControl/>
              <w:tabs>
                <w:tab w:val="decimal" w:pos="113"/>
              </w:tabs>
              <w:spacing w:line="220" w:lineRule="exact"/>
              <w:ind w:left="0"/>
              <w:rPr>
                <w:sz w:val="20"/>
                <w:szCs w:val="22"/>
              </w:rPr>
            </w:pPr>
          </w:p>
        </w:tc>
        <w:tc>
          <w:tcPr>
            <w:tcW w:w="997" w:type="dxa"/>
            <w:tcBorders>
              <w:top w:val="single" w:sz="6" w:space="0" w:color="auto"/>
              <w:left w:val="nil"/>
              <w:bottom w:val="nil"/>
              <w:right w:val="nil"/>
            </w:tcBorders>
            <w:vAlign w:val="bottom"/>
          </w:tcPr>
          <w:p w14:paraId="090BA40E" w14:textId="77777777" w:rsidR="00842A1F" w:rsidRPr="00842A1F" w:rsidRDefault="00842A1F" w:rsidP="00842A1F">
            <w:pPr>
              <w:pStyle w:val="NormalIndent"/>
              <w:widowControl/>
              <w:tabs>
                <w:tab w:val="decimal" w:pos="113"/>
              </w:tabs>
              <w:spacing w:line="220" w:lineRule="exact"/>
              <w:ind w:left="0"/>
              <w:rPr>
                <w:sz w:val="20"/>
                <w:szCs w:val="22"/>
              </w:rPr>
            </w:pPr>
          </w:p>
        </w:tc>
      </w:tr>
      <w:tr w:rsidR="00842A1F" w:rsidRPr="00842A1F" w14:paraId="4628D989" w14:textId="77777777" w:rsidTr="006959BD">
        <w:tc>
          <w:tcPr>
            <w:tcW w:w="5387" w:type="dxa"/>
            <w:vAlign w:val="bottom"/>
          </w:tcPr>
          <w:p w14:paraId="3274E9CB" w14:textId="77777777" w:rsidR="00842A1F" w:rsidRPr="00842A1F" w:rsidRDefault="00842A1F" w:rsidP="00842A1F">
            <w:pPr>
              <w:pStyle w:val="NormalIndent"/>
              <w:spacing w:line="220" w:lineRule="exact"/>
              <w:ind w:left="227" w:hanging="170"/>
              <w:rPr>
                <w:sz w:val="20"/>
                <w:szCs w:val="22"/>
              </w:rPr>
            </w:pPr>
            <w:r w:rsidRPr="00842A1F">
              <w:rPr>
                <w:sz w:val="20"/>
                <w:szCs w:val="22"/>
                <w:rtl/>
              </w:rPr>
              <w:t xml:space="preserve">רווח (הפסד) לפני </w:t>
            </w:r>
            <w:proofErr w:type="spellStart"/>
            <w:r w:rsidRPr="00842A1F">
              <w:rPr>
                <w:sz w:val="20"/>
                <w:szCs w:val="22"/>
                <w:rtl/>
              </w:rPr>
              <w:t>מסים</w:t>
            </w:r>
            <w:proofErr w:type="spellEnd"/>
            <w:r w:rsidRPr="00842A1F">
              <w:rPr>
                <w:sz w:val="20"/>
                <w:szCs w:val="22"/>
                <w:rtl/>
              </w:rPr>
              <w:t xml:space="preserve"> על ההכנסה</w:t>
            </w:r>
          </w:p>
        </w:tc>
        <w:tc>
          <w:tcPr>
            <w:tcW w:w="70" w:type="dxa"/>
            <w:vAlign w:val="bottom"/>
          </w:tcPr>
          <w:p w14:paraId="4A39DA1A"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2870EA9E"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0EE57AB4"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vAlign w:val="bottom"/>
          </w:tcPr>
          <w:p w14:paraId="14A113ED"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028617FC" w14:textId="77777777" w:rsidR="00842A1F" w:rsidRPr="00842A1F" w:rsidRDefault="00842A1F" w:rsidP="00842A1F">
            <w:pPr>
              <w:tabs>
                <w:tab w:val="decimal" w:pos="113"/>
              </w:tabs>
              <w:spacing w:line="220" w:lineRule="exact"/>
              <w:rPr>
                <w:sz w:val="20"/>
                <w:szCs w:val="22"/>
                <w:u w:val="single"/>
              </w:rPr>
            </w:pPr>
          </w:p>
        </w:tc>
        <w:tc>
          <w:tcPr>
            <w:tcW w:w="1010" w:type="dxa"/>
            <w:vAlign w:val="bottom"/>
          </w:tcPr>
          <w:p w14:paraId="6D52CA74"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1C2DAEEB" w14:textId="77777777" w:rsidR="00842A1F" w:rsidRPr="00842A1F" w:rsidRDefault="00842A1F" w:rsidP="00842A1F">
            <w:pPr>
              <w:tabs>
                <w:tab w:val="decimal" w:pos="113"/>
              </w:tabs>
              <w:spacing w:line="220" w:lineRule="exact"/>
              <w:rPr>
                <w:sz w:val="20"/>
                <w:szCs w:val="22"/>
                <w:u w:val="single"/>
              </w:rPr>
            </w:pPr>
          </w:p>
        </w:tc>
        <w:tc>
          <w:tcPr>
            <w:tcW w:w="997" w:type="dxa"/>
            <w:vAlign w:val="bottom"/>
          </w:tcPr>
          <w:p w14:paraId="1F9C31A2" w14:textId="77777777" w:rsidR="00842A1F" w:rsidRPr="00842A1F" w:rsidRDefault="00842A1F" w:rsidP="00842A1F">
            <w:pPr>
              <w:tabs>
                <w:tab w:val="decimal" w:pos="113"/>
              </w:tabs>
              <w:spacing w:line="220" w:lineRule="exact"/>
              <w:rPr>
                <w:sz w:val="20"/>
                <w:szCs w:val="22"/>
                <w:u w:val="single"/>
              </w:rPr>
            </w:pPr>
          </w:p>
        </w:tc>
      </w:tr>
      <w:tr w:rsidR="00842A1F" w:rsidRPr="00842A1F" w14:paraId="7345145A" w14:textId="77777777" w:rsidTr="006959BD">
        <w:tc>
          <w:tcPr>
            <w:tcW w:w="5387" w:type="dxa"/>
            <w:vAlign w:val="bottom"/>
          </w:tcPr>
          <w:p w14:paraId="282E33C3" w14:textId="77777777" w:rsidR="00842A1F" w:rsidRPr="00842A1F" w:rsidRDefault="00842A1F" w:rsidP="00842A1F">
            <w:pPr>
              <w:pStyle w:val="NormalIndent"/>
              <w:spacing w:line="220" w:lineRule="exact"/>
              <w:ind w:left="227" w:hanging="170"/>
              <w:rPr>
                <w:sz w:val="20"/>
                <w:szCs w:val="22"/>
              </w:rPr>
            </w:pPr>
            <w:proofErr w:type="spellStart"/>
            <w:r w:rsidRPr="00842A1F">
              <w:rPr>
                <w:sz w:val="20"/>
                <w:szCs w:val="22"/>
                <w:rtl/>
              </w:rPr>
              <w:t>מסים</w:t>
            </w:r>
            <w:proofErr w:type="spellEnd"/>
            <w:r w:rsidRPr="00842A1F">
              <w:rPr>
                <w:sz w:val="20"/>
                <w:szCs w:val="22"/>
                <w:rtl/>
              </w:rPr>
              <w:t xml:space="preserve"> על ההכנסה</w:t>
            </w:r>
            <w:r w:rsidRPr="00842A1F">
              <w:rPr>
                <w:rFonts w:hint="cs"/>
                <w:sz w:val="20"/>
                <w:szCs w:val="22"/>
                <w:rtl/>
              </w:rPr>
              <w:t xml:space="preserve"> (הטבת מס)</w:t>
            </w:r>
          </w:p>
        </w:tc>
        <w:tc>
          <w:tcPr>
            <w:tcW w:w="70" w:type="dxa"/>
            <w:vAlign w:val="bottom"/>
          </w:tcPr>
          <w:p w14:paraId="0F849543"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6C5EE183"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r w:rsidRPr="00842A1F">
              <w:rPr>
                <w:rFonts w:hint="cs"/>
                <w:sz w:val="20"/>
                <w:szCs w:val="22"/>
                <w:rtl/>
              </w:rPr>
              <w:t>ו</w:t>
            </w:r>
          </w:p>
        </w:tc>
        <w:tc>
          <w:tcPr>
            <w:tcW w:w="155" w:type="dxa"/>
            <w:vAlign w:val="bottom"/>
          </w:tcPr>
          <w:p w14:paraId="0EFE44F2"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tcBorders>
              <w:top w:val="nil"/>
              <w:left w:val="nil"/>
              <w:bottom w:val="single" w:sz="6" w:space="0" w:color="auto"/>
              <w:right w:val="nil"/>
            </w:tcBorders>
            <w:vAlign w:val="bottom"/>
          </w:tcPr>
          <w:p w14:paraId="4BA7B02F"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7B1EE4B8" w14:textId="77777777" w:rsidR="00842A1F" w:rsidRPr="00842A1F" w:rsidRDefault="00842A1F" w:rsidP="00842A1F">
            <w:pPr>
              <w:tabs>
                <w:tab w:val="decimal" w:pos="113"/>
              </w:tabs>
              <w:spacing w:line="220" w:lineRule="exact"/>
              <w:rPr>
                <w:sz w:val="20"/>
                <w:szCs w:val="22"/>
                <w:u w:val="single"/>
              </w:rPr>
            </w:pPr>
          </w:p>
        </w:tc>
        <w:tc>
          <w:tcPr>
            <w:tcW w:w="1010" w:type="dxa"/>
            <w:tcBorders>
              <w:top w:val="nil"/>
              <w:left w:val="nil"/>
              <w:bottom w:val="single" w:sz="6" w:space="0" w:color="auto"/>
              <w:right w:val="nil"/>
            </w:tcBorders>
            <w:vAlign w:val="bottom"/>
          </w:tcPr>
          <w:p w14:paraId="6B396B64"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14D9C19C" w14:textId="77777777" w:rsidR="00842A1F" w:rsidRPr="00842A1F" w:rsidRDefault="00842A1F" w:rsidP="00842A1F">
            <w:pPr>
              <w:tabs>
                <w:tab w:val="decimal" w:pos="113"/>
              </w:tabs>
              <w:spacing w:line="220" w:lineRule="exact"/>
              <w:rPr>
                <w:sz w:val="20"/>
                <w:szCs w:val="22"/>
                <w:u w:val="single"/>
              </w:rPr>
            </w:pPr>
          </w:p>
        </w:tc>
        <w:tc>
          <w:tcPr>
            <w:tcW w:w="997" w:type="dxa"/>
            <w:tcBorders>
              <w:top w:val="nil"/>
              <w:left w:val="nil"/>
              <w:bottom w:val="single" w:sz="6" w:space="0" w:color="auto"/>
              <w:right w:val="nil"/>
            </w:tcBorders>
            <w:vAlign w:val="bottom"/>
          </w:tcPr>
          <w:p w14:paraId="00E52EE7" w14:textId="77777777" w:rsidR="00842A1F" w:rsidRPr="00842A1F" w:rsidRDefault="00842A1F" w:rsidP="00842A1F">
            <w:pPr>
              <w:tabs>
                <w:tab w:val="decimal" w:pos="113"/>
              </w:tabs>
              <w:spacing w:line="220" w:lineRule="exact"/>
              <w:rPr>
                <w:sz w:val="20"/>
                <w:szCs w:val="22"/>
                <w:u w:val="single"/>
              </w:rPr>
            </w:pPr>
          </w:p>
        </w:tc>
      </w:tr>
      <w:tr w:rsidR="00842A1F" w:rsidRPr="00842A1F" w14:paraId="7EE27B22" w14:textId="77777777" w:rsidTr="006959BD">
        <w:tc>
          <w:tcPr>
            <w:tcW w:w="5387" w:type="dxa"/>
            <w:vAlign w:val="bottom"/>
          </w:tcPr>
          <w:p w14:paraId="3C2AC8FE" w14:textId="77777777" w:rsidR="00842A1F" w:rsidRPr="00842A1F" w:rsidRDefault="00842A1F" w:rsidP="00842A1F">
            <w:pPr>
              <w:pStyle w:val="NormalIndent"/>
              <w:widowControl/>
              <w:spacing w:line="220" w:lineRule="exact"/>
              <w:ind w:left="0"/>
              <w:rPr>
                <w:sz w:val="20"/>
                <w:szCs w:val="22"/>
              </w:rPr>
            </w:pPr>
          </w:p>
        </w:tc>
        <w:tc>
          <w:tcPr>
            <w:tcW w:w="70" w:type="dxa"/>
            <w:vAlign w:val="bottom"/>
          </w:tcPr>
          <w:p w14:paraId="506D86DF" w14:textId="77777777" w:rsidR="00842A1F" w:rsidRPr="00842A1F" w:rsidRDefault="00842A1F" w:rsidP="00842A1F">
            <w:pPr>
              <w:pStyle w:val="NormalIndent"/>
              <w:widowControl/>
              <w:spacing w:line="220" w:lineRule="exact"/>
              <w:ind w:left="0"/>
              <w:rPr>
                <w:sz w:val="20"/>
                <w:szCs w:val="22"/>
              </w:rPr>
            </w:pPr>
          </w:p>
        </w:tc>
        <w:tc>
          <w:tcPr>
            <w:tcW w:w="845" w:type="dxa"/>
            <w:vAlign w:val="bottom"/>
          </w:tcPr>
          <w:p w14:paraId="14DC079C" w14:textId="77777777" w:rsidR="00842A1F" w:rsidRPr="00842A1F" w:rsidRDefault="00842A1F" w:rsidP="00842A1F">
            <w:pPr>
              <w:pStyle w:val="NormalIndent"/>
              <w:widowControl/>
              <w:spacing w:line="220" w:lineRule="exact"/>
              <w:ind w:left="0"/>
              <w:jc w:val="center"/>
              <w:rPr>
                <w:sz w:val="20"/>
                <w:szCs w:val="22"/>
              </w:rPr>
            </w:pPr>
          </w:p>
        </w:tc>
        <w:tc>
          <w:tcPr>
            <w:tcW w:w="155" w:type="dxa"/>
            <w:vAlign w:val="bottom"/>
          </w:tcPr>
          <w:p w14:paraId="581CA30B" w14:textId="77777777" w:rsidR="00842A1F" w:rsidRPr="00842A1F" w:rsidRDefault="00842A1F" w:rsidP="00842A1F">
            <w:pPr>
              <w:pStyle w:val="NormalIndent"/>
              <w:widowControl/>
              <w:spacing w:line="220" w:lineRule="exact"/>
              <w:ind w:left="0"/>
              <w:rPr>
                <w:sz w:val="20"/>
                <w:szCs w:val="22"/>
              </w:rPr>
            </w:pPr>
          </w:p>
        </w:tc>
        <w:tc>
          <w:tcPr>
            <w:tcW w:w="1010" w:type="dxa"/>
            <w:tcBorders>
              <w:top w:val="single" w:sz="6" w:space="0" w:color="auto"/>
              <w:left w:val="nil"/>
              <w:right w:val="nil"/>
            </w:tcBorders>
            <w:vAlign w:val="bottom"/>
          </w:tcPr>
          <w:p w14:paraId="5DA7BFC0" w14:textId="77777777" w:rsidR="00842A1F" w:rsidRPr="00842A1F" w:rsidRDefault="00842A1F" w:rsidP="00842A1F">
            <w:pPr>
              <w:pStyle w:val="NormalIndent"/>
              <w:widowControl/>
              <w:tabs>
                <w:tab w:val="decimal" w:pos="113"/>
              </w:tabs>
              <w:spacing w:line="220" w:lineRule="exact"/>
              <w:ind w:left="0"/>
              <w:rPr>
                <w:sz w:val="20"/>
                <w:szCs w:val="22"/>
              </w:rPr>
            </w:pPr>
          </w:p>
        </w:tc>
        <w:tc>
          <w:tcPr>
            <w:tcW w:w="113" w:type="dxa"/>
            <w:vAlign w:val="bottom"/>
          </w:tcPr>
          <w:p w14:paraId="07741207" w14:textId="77777777" w:rsidR="00842A1F" w:rsidRPr="00842A1F" w:rsidRDefault="00842A1F" w:rsidP="00842A1F">
            <w:pPr>
              <w:pStyle w:val="NormalIndent"/>
              <w:widowControl/>
              <w:tabs>
                <w:tab w:val="decimal" w:pos="113"/>
              </w:tabs>
              <w:spacing w:line="220" w:lineRule="exact"/>
              <w:ind w:left="0"/>
              <w:rPr>
                <w:sz w:val="20"/>
                <w:szCs w:val="22"/>
              </w:rPr>
            </w:pPr>
          </w:p>
        </w:tc>
        <w:tc>
          <w:tcPr>
            <w:tcW w:w="1010" w:type="dxa"/>
            <w:tcBorders>
              <w:top w:val="single" w:sz="6" w:space="0" w:color="auto"/>
              <w:left w:val="nil"/>
              <w:right w:val="nil"/>
            </w:tcBorders>
            <w:vAlign w:val="bottom"/>
          </w:tcPr>
          <w:p w14:paraId="0AE451E4" w14:textId="77777777" w:rsidR="00842A1F" w:rsidRPr="00842A1F" w:rsidRDefault="00842A1F" w:rsidP="00842A1F">
            <w:pPr>
              <w:pStyle w:val="NormalIndent"/>
              <w:widowControl/>
              <w:tabs>
                <w:tab w:val="decimal" w:pos="113"/>
              </w:tabs>
              <w:spacing w:line="220" w:lineRule="exact"/>
              <w:ind w:left="0"/>
              <w:rPr>
                <w:sz w:val="20"/>
                <w:szCs w:val="22"/>
              </w:rPr>
            </w:pPr>
          </w:p>
        </w:tc>
        <w:tc>
          <w:tcPr>
            <w:tcW w:w="113" w:type="dxa"/>
            <w:vAlign w:val="bottom"/>
          </w:tcPr>
          <w:p w14:paraId="742645E8" w14:textId="77777777" w:rsidR="00842A1F" w:rsidRPr="00842A1F" w:rsidRDefault="00842A1F" w:rsidP="00842A1F">
            <w:pPr>
              <w:pStyle w:val="NormalIndent"/>
              <w:widowControl/>
              <w:tabs>
                <w:tab w:val="decimal" w:pos="113"/>
              </w:tabs>
              <w:spacing w:line="220" w:lineRule="exact"/>
              <w:ind w:left="0"/>
              <w:rPr>
                <w:sz w:val="20"/>
                <w:szCs w:val="22"/>
              </w:rPr>
            </w:pPr>
          </w:p>
        </w:tc>
        <w:tc>
          <w:tcPr>
            <w:tcW w:w="997" w:type="dxa"/>
            <w:tcBorders>
              <w:top w:val="single" w:sz="6" w:space="0" w:color="auto"/>
              <w:left w:val="nil"/>
              <w:right w:val="nil"/>
            </w:tcBorders>
            <w:vAlign w:val="bottom"/>
          </w:tcPr>
          <w:p w14:paraId="7B54CA51" w14:textId="77777777" w:rsidR="00842A1F" w:rsidRPr="00842A1F" w:rsidRDefault="00842A1F" w:rsidP="00842A1F">
            <w:pPr>
              <w:pStyle w:val="NormalIndent"/>
              <w:widowControl/>
              <w:tabs>
                <w:tab w:val="decimal" w:pos="113"/>
              </w:tabs>
              <w:spacing w:line="220" w:lineRule="exact"/>
              <w:ind w:left="0"/>
              <w:rPr>
                <w:sz w:val="20"/>
                <w:szCs w:val="22"/>
              </w:rPr>
            </w:pPr>
          </w:p>
        </w:tc>
      </w:tr>
      <w:tr w:rsidR="00842A1F" w:rsidRPr="00842A1F" w14:paraId="2722D228" w14:textId="77777777" w:rsidTr="006959BD">
        <w:tc>
          <w:tcPr>
            <w:tcW w:w="5387" w:type="dxa"/>
            <w:vAlign w:val="bottom"/>
          </w:tcPr>
          <w:p w14:paraId="519AD557" w14:textId="77777777" w:rsidR="00842A1F" w:rsidRPr="00842A1F" w:rsidRDefault="00842A1F" w:rsidP="00842A1F">
            <w:pPr>
              <w:spacing w:line="220" w:lineRule="exact"/>
              <w:ind w:left="227" w:hanging="170"/>
              <w:rPr>
                <w:sz w:val="20"/>
                <w:szCs w:val="22"/>
              </w:rPr>
            </w:pPr>
            <w:r w:rsidRPr="00842A1F">
              <w:rPr>
                <w:sz w:val="20"/>
                <w:szCs w:val="22"/>
                <w:rtl/>
              </w:rPr>
              <w:t>רווח (הפסד) מפעילויות נמשכות</w:t>
            </w:r>
          </w:p>
        </w:tc>
        <w:tc>
          <w:tcPr>
            <w:tcW w:w="70" w:type="dxa"/>
            <w:vAlign w:val="bottom"/>
          </w:tcPr>
          <w:p w14:paraId="3BF74C8A"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19400D1F"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49442093"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tcBorders>
              <w:top w:val="nil"/>
              <w:left w:val="nil"/>
              <w:right w:val="nil"/>
            </w:tcBorders>
            <w:vAlign w:val="bottom"/>
          </w:tcPr>
          <w:p w14:paraId="55A277B9"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54D7E99E" w14:textId="77777777" w:rsidR="00842A1F" w:rsidRPr="00842A1F" w:rsidRDefault="00842A1F" w:rsidP="00842A1F">
            <w:pPr>
              <w:tabs>
                <w:tab w:val="decimal" w:pos="113"/>
              </w:tabs>
              <w:spacing w:line="220" w:lineRule="exact"/>
              <w:rPr>
                <w:sz w:val="20"/>
                <w:szCs w:val="22"/>
                <w:u w:val="single"/>
              </w:rPr>
            </w:pPr>
          </w:p>
        </w:tc>
        <w:tc>
          <w:tcPr>
            <w:tcW w:w="1010" w:type="dxa"/>
            <w:tcBorders>
              <w:top w:val="nil"/>
              <w:left w:val="nil"/>
              <w:right w:val="nil"/>
            </w:tcBorders>
            <w:vAlign w:val="bottom"/>
          </w:tcPr>
          <w:p w14:paraId="7A2A4470"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4290680F" w14:textId="77777777" w:rsidR="00842A1F" w:rsidRPr="00842A1F" w:rsidRDefault="00842A1F" w:rsidP="00842A1F">
            <w:pPr>
              <w:tabs>
                <w:tab w:val="decimal" w:pos="113"/>
              </w:tabs>
              <w:spacing w:line="220" w:lineRule="exact"/>
              <w:rPr>
                <w:sz w:val="20"/>
                <w:szCs w:val="22"/>
                <w:u w:val="single"/>
              </w:rPr>
            </w:pPr>
          </w:p>
        </w:tc>
        <w:tc>
          <w:tcPr>
            <w:tcW w:w="997" w:type="dxa"/>
            <w:tcBorders>
              <w:top w:val="nil"/>
              <w:left w:val="nil"/>
              <w:right w:val="nil"/>
            </w:tcBorders>
            <w:vAlign w:val="bottom"/>
          </w:tcPr>
          <w:p w14:paraId="38F4EC87" w14:textId="77777777" w:rsidR="00842A1F" w:rsidRPr="00842A1F" w:rsidRDefault="00842A1F" w:rsidP="00842A1F">
            <w:pPr>
              <w:tabs>
                <w:tab w:val="decimal" w:pos="113"/>
              </w:tabs>
              <w:spacing w:line="220" w:lineRule="exact"/>
              <w:rPr>
                <w:sz w:val="20"/>
                <w:szCs w:val="22"/>
                <w:u w:val="single"/>
              </w:rPr>
            </w:pPr>
          </w:p>
        </w:tc>
      </w:tr>
      <w:tr w:rsidR="00842A1F" w:rsidRPr="00842A1F" w14:paraId="3AEF8039" w14:textId="77777777" w:rsidTr="006959BD">
        <w:tc>
          <w:tcPr>
            <w:tcW w:w="5387" w:type="dxa"/>
            <w:vAlign w:val="bottom"/>
          </w:tcPr>
          <w:p w14:paraId="7DE51D92" w14:textId="77777777" w:rsidR="00842A1F" w:rsidRPr="00842A1F" w:rsidRDefault="00842A1F" w:rsidP="00842A1F">
            <w:pPr>
              <w:pStyle w:val="NormalIndent"/>
              <w:widowControl/>
              <w:spacing w:line="220" w:lineRule="exact"/>
              <w:ind w:left="0"/>
              <w:rPr>
                <w:sz w:val="20"/>
                <w:szCs w:val="22"/>
              </w:rPr>
            </w:pPr>
          </w:p>
        </w:tc>
        <w:tc>
          <w:tcPr>
            <w:tcW w:w="70" w:type="dxa"/>
            <w:vAlign w:val="bottom"/>
          </w:tcPr>
          <w:p w14:paraId="59AC7076" w14:textId="77777777" w:rsidR="00842A1F" w:rsidRPr="00842A1F" w:rsidRDefault="00842A1F" w:rsidP="00842A1F">
            <w:pPr>
              <w:pStyle w:val="NormalIndent"/>
              <w:widowControl/>
              <w:spacing w:line="220" w:lineRule="exact"/>
              <w:ind w:left="0"/>
              <w:rPr>
                <w:sz w:val="20"/>
                <w:szCs w:val="22"/>
              </w:rPr>
            </w:pPr>
          </w:p>
        </w:tc>
        <w:tc>
          <w:tcPr>
            <w:tcW w:w="845" w:type="dxa"/>
            <w:vAlign w:val="bottom"/>
          </w:tcPr>
          <w:p w14:paraId="4763339C" w14:textId="77777777" w:rsidR="00842A1F" w:rsidRPr="00842A1F" w:rsidRDefault="00842A1F" w:rsidP="00842A1F">
            <w:pPr>
              <w:pStyle w:val="NormalIndent"/>
              <w:widowControl/>
              <w:spacing w:line="220" w:lineRule="exact"/>
              <w:ind w:left="0"/>
              <w:jc w:val="center"/>
              <w:rPr>
                <w:sz w:val="20"/>
                <w:szCs w:val="22"/>
              </w:rPr>
            </w:pPr>
          </w:p>
        </w:tc>
        <w:tc>
          <w:tcPr>
            <w:tcW w:w="155" w:type="dxa"/>
            <w:vAlign w:val="bottom"/>
          </w:tcPr>
          <w:p w14:paraId="43BFD238" w14:textId="77777777" w:rsidR="00842A1F" w:rsidRPr="00842A1F" w:rsidRDefault="00842A1F" w:rsidP="00842A1F">
            <w:pPr>
              <w:pStyle w:val="NormalIndent"/>
              <w:widowControl/>
              <w:spacing w:line="220" w:lineRule="exact"/>
              <w:ind w:left="0"/>
              <w:rPr>
                <w:sz w:val="20"/>
                <w:szCs w:val="22"/>
              </w:rPr>
            </w:pPr>
          </w:p>
        </w:tc>
        <w:tc>
          <w:tcPr>
            <w:tcW w:w="1010" w:type="dxa"/>
            <w:tcBorders>
              <w:left w:val="nil"/>
              <w:bottom w:val="nil"/>
              <w:right w:val="nil"/>
            </w:tcBorders>
            <w:vAlign w:val="bottom"/>
          </w:tcPr>
          <w:p w14:paraId="30F0936C" w14:textId="77777777" w:rsidR="00842A1F" w:rsidRPr="00842A1F" w:rsidRDefault="00842A1F" w:rsidP="00842A1F">
            <w:pPr>
              <w:pStyle w:val="NormalIndent"/>
              <w:widowControl/>
              <w:tabs>
                <w:tab w:val="decimal" w:pos="113"/>
              </w:tabs>
              <w:spacing w:line="220" w:lineRule="exact"/>
              <w:ind w:left="0"/>
              <w:rPr>
                <w:sz w:val="20"/>
                <w:szCs w:val="22"/>
              </w:rPr>
            </w:pPr>
          </w:p>
        </w:tc>
        <w:tc>
          <w:tcPr>
            <w:tcW w:w="113" w:type="dxa"/>
            <w:vAlign w:val="bottom"/>
          </w:tcPr>
          <w:p w14:paraId="1854715A" w14:textId="77777777" w:rsidR="00842A1F" w:rsidRPr="00842A1F" w:rsidRDefault="00842A1F" w:rsidP="00842A1F">
            <w:pPr>
              <w:pStyle w:val="NormalIndent"/>
              <w:widowControl/>
              <w:tabs>
                <w:tab w:val="decimal" w:pos="113"/>
              </w:tabs>
              <w:spacing w:line="220" w:lineRule="exact"/>
              <w:ind w:left="0"/>
              <w:rPr>
                <w:sz w:val="20"/>
                <w:szCs w:val="22"/>
              </w:rPr>
            </w:pPr>
          </w:p>
        </w:tc>
        <w:tc>
          <w:tcPr>
            <w:tcW w:w="1010" w:type="dxa"/>
            <w:tcBorders>
              <w:left w:val="nil"/>
              <w:bottom w:val="nil"/>
              <w:right w:val="nil"/>
            </w:tcBorders>
            <w:vAlign w:val="bottom"/>
          </w:tcPr>
          <w:p w14:paraId="7A8D385F" w14:textId="77777777" w:rsidR="00842A1F" w:rsidRPr="00842A1F" w:rsidRDefault="00842A1F" w:rsidP="00842A1F">
            <w:pPr>
              <w:pStyle w:val="NormalIndent"/>
              <w:widowControl/>
              <w:tabs>
                <w:tab w:val="decimal" w:pos="113"/>
              </w:tabs>
              <w:spacing w:line="220" w:lineRule="exact"/>
              <w:ind w:left="0"/>
              <w:rPr>
                <w:sz w:val="20"/>
                <w:szCs w:val="22"/>
              </w:rPr>
            </w:pPr>
          </w:p>
        </w:tc>
        <w:tc>
          <w:tcPr>
            <w:tcW w:w="113" w:type="dxa"/>
            <w:vAlign w:val="bottom"/>
          </w:tcPr>
          <w:p w14:paraId="16B89AF0" w14:textId="77777777" w:rsidR="00842A1F" w:rsidRPr="00842A1F" w:rsidRDefault="00842A1F" w:rsidP="00842A1F">
            <w:pPr>
              <w:pStyle w:val="NormalIndent"/>
              <w:widowControl/>
              <w:tabs>
                <w:tab w:val="decimal" w:pos="113"/>
              </w:tabs>
              <w:spacing w:line="220" w:lineRule="exact"/>
              <w:ind w:left="0"/>
              <w:rPr>
                <w:sz w:val="20"/>
                <w:szCs w:val="22"/>
              </w:rPr>
            </w:pPr>
          </w:p>
        </w:tc>
        <w:tc>
          <w:tcPr>
            <w:tcW w:w="997" w:type="dxa"/>
            <w:tcBorders>
              <w:left w:val="nil"/>
              <w:bottom w:val="nil"/>
              <w:right w:val="nil"/>
            </w:tcBorders>
            <w:vAlign w:val="bottom"/>
          </w:tcPr>
          <w:p w14:paraId="431C9791" w14:textId="77777777" w:rsidR="00842A1F" w:rsidRPr="00842A1F" w:rsidRDefault="00842A1F" w:rsidP="00842A1F">
            <w:pPr>
              <w:pStyle w:val="NormalIndent"/>
              <w:widowControl/>
              <w:tabs>
                <w:tab w:val="decimal" w:pos="113"/>
              </w:tabs>
              <w:spacing w:line="220" w:lineRule="exact"/>
              <w:ind w:left="0"/>
              <w:rPr>
                <w:sz w:val="20"/>
                <w:szCs w:val="22"/>
              </w:rPr>
            </w:pPr>
          </w:p>
        </w:tc>
      </w:tr>
      <w:tr w:rsidR="00842A1F" w:rsidRPr="00842A1F" w14:paraId="0E6DB3DE" w14:textId="77777777" w:rsidTr="006959BD">
        <w:tc>
          <w:tcPr>
            <w:tcW w:w="5387" w:type="dxa"/>
            <w:vAlign w:val="bottom"/>
          </w:tcPr>
          <w:p w14:paraId="1116EFCA" w14:textId="77777777" w:rsidR="00842A1F" w:rsidRPr="00842A1F" w:rsidRDefault="00842A1F" w:rsidP="00842A1F">
            <w:pPr>
              <w:spacing w:line="220" w:lineRule="exact"/>
              <w:ind w:left="227" w:hanging="170"/>
              <w:rPr>
                <w:sz w:val="20"/>
                <w:szCs w:val="22"/>
              </w:rPr>
            </w:pPr>
            <w:r w:rsidRPr="00842A1F">
              <w:rPr>
                <w:sz w:val="20"/>
                <w:szCs w:val="22"/>
                <w:rtl/>
              </w:rPr>
              <w:t>רווח (הפסד) מפעילויות שהופסקו, נטו</w:t>
            </w:r>
          </w:p>
        </w:tc>
        <w:tc>
          <w:tcPr>
            <w:tcW w:w="70" w:type="dxa"/>
            <w:vAlign w:val="bottom"/>
          </w:tcPr>
          <w:p w14:paraId="37F9CD22"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053F6666"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6C4810BF"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tcBorders>
              <w:top w:val="nil"/>
              <w:left w:val="nil"/>
              <w:bottom w:val="single" w:sz="6" w:space="0" w:color="auto"/>
              <w:right w:val="nil"/>
            </w:tcBorders>
            <w:vAlign w:val="bottom"/>
          </w:tcPr>
          <w:p w14:paraId="23B76A59"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4E778EA8" w14:textId="77777777" w:rsidR="00842A1F" w:rsidRPr="00842A1F" w:rsidRDefault="00842A1F" w:rsidP="00842A1F">
            <w:pPr>
              <w:tabs>
                <w:tab w:val="decimal" w:pos="113"/>
              </w:tabs>
              <w:spacing w:line="220" w:lineRule="exact"/>
              <w:rPr>
                <w:sz w:val="20"/>
                <w:szCs w:val="22"/>
                <w:u w:val="single"/>
              </w:rPr>
            </w:pPr>
          </w:p>
        </w:tc>
        <w:tc>
          <w:tcPr>
            <w:tcW w:w="1010" w:type="dxa"/>
            <w:tcBorders>
              <w:top w:val="nil"/>
              <w:left w:val="nil"/>
              <w:bottom w:val="single" w:sz="6" w:space="0" w:color="auto"/>
              <w:right w:val="nil"/>
            </w:tcBorders>
            <w:vAlign w:val="bottom"/>
          </w:tcPr>
          <w:p w14:paraId="5BA890F5"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6CCDDD3E" w14:textId="77777777" w:rsidR="00842A1F" w:rsidRPr="00842A1F" w:rsidRDefault="00842A1F" w:rsidP="00842A1F">
            <w:pPr>
              <w:tabs>
                <w:tab w:val="decimal" w:pos="113"/>
              </w:tabs>
              <w:spacing w:line="220" w:lineRule="exact"/>
              <w:rPr>
                <w:sz w:val="20"/>
                <w:szCs w:val="22"/>
                <w:u w:val="single"/>
              </w:rPr>
            </w:pPr>
          </w:p>
        </w:tc>
        <w:tc>
          <w:tcPr>
            <w:tcW w:w="997" w:type="dxa"/>
            <w:tcBorders>
              <w:top w:val="nil"/>
              <w:left w:val="nil"/>
              <w:bottom w:val="single" w:sz="6" w:space="0" w:color="auto"/>
              <w:right w:val="nil"/>
            </w:tcBorders>
            <w:vAlign w:val="bottom"/>
          </w:tcPr>
          <w:p w14:paraId="30AD9659" w14:textId="77777777" w:rsidR="00842A1F" w:rsidRPr="00842A1F" w:rsidRDefault="00842A1F" w:rsidP="00842A1F">
            <w:pPr>
              <w:tabs>
                <w:tab w:val="decimal" w:pos="113"/>
              </w:tabs>
              <w:spacing w:line="220" w:lineRule="exact"/>
              <w:rPr>
                <w:sz w:val="20"/>
                <w:szCs w:val="22"/>
                <w:u w:val="single"/>
              </w:rPr>
            </w:pPr>
          </w:p>
        </w:tc>
      </w:tr>
      <w:tr w:rsidR="00842A1F" w:rsidRPr="00842A1F" w14:paraId="72939A16" w14:textId="77777777" w:rsidTr="006959BD">
        <w:tc>
          <w:tcPr>
            <w:tcW w:w="5387" w:type="dxa"/>
            <w:vAlign w:val="bottom"/>
          </w:tcPr>
          <w:p w14:paraId="219A15D4" w14:textId="77777777" w:rsidR="00842A1F" w:rsidRPr="00842A1F" w:rsidRDefault="00842A1F" w:rsidP="00842A1F">
            <w:pPr>
              <w:spacing w:line="220" w:lineRule="exact"/>
              <w:ind w:left="227" w:hanging="170"/>
              <w:rPr>
                <w:sz w:val="20"/>
                <w:szCs w:val="22"/>
              </w:rPr>
            </w:pPr>
          </w:p>
        </w:tc>
        <w:tc>
          <w:tcPr>
            <w:tcW w:w="70" w:type="dxa"/>
            <w:vAlign w:val="bottom"/>
          </w:tcPr>
          <w:p w14:paraId="2F44391D"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674FD1DE"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7C3324A9"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tcBorders>
              <w:top w:val="nil"/>
              <w:left w:val="nil"/>
              <w:right w:val="nil"/>
            </w:tcBorders>
            <w:vAlign w:val="bottom"/>
          </w:tcPr>
          <w:p w14:paraId="511260A1"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4911D66E" w14:textId="77777777" w:rsidR="00842A1F" w:rsidRPr="00842A1F" w:rsidRDefault="00842A1F" w:rsidP="00842A1F">
            <w:pPr>
              <w:tabs>
                <w:tab w:val="decimal" w:pos="113"/>
              </w:tabs>
              <w:spacing w:line="220" w:lineRule="exact"/>
              <w:rPr>
                <w:sz w:val="20"/>
                <w:szCs w:val="22"/>
                <w:u w:val="single"/>
              </w:rPr>
            </w:pPr>
          </w:p>
        </w:tc>
        <w:tc>
          <w:tcPr>
            <w:tcW w:w="1010" w:type="dxa"/>
            <w:tcBorders>
              <w:top w:val="nil"/>
              <w:left w:val="nil"/>
              <w:right w:val="nil"/>
            </w:tcBorders>
            <w:vAlign w:val="bottom"/>
          </w:tcPr>
          <w:p w14:paraId="4C5C20E9"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05677A84" w14:textId="77777777" w:rsidR="00842A1F" w:rsidRPr="00842A1F" w:rsidRDefault="00842A1F" w:rsidP="00842A1F">
            <w:pPr>
              <w:tabs>
                <w:tab w:val="decimal" w:pos="113"/>
              </w:tabs>
              <w:spacing w:line="220" w:lineRule="exact"/>
              <w:rPr>
                <w:sz w:val="20"/>
                <w:szCs w:val="22"/>
                <w:u w:val="single"/>
              </w:rPr>
            </w:pPr>
          </w:p>
        </w:tc>
        <w:tc>
          <w:tcPr>
            <w:tcW w:w="997" w:type="dxa"/>
            <w:tcBorders>
              <w:top w:val="nil"/>
              <w:left w:val="nil"/>
              <w:right w:val="nil"/>
            </w:tcBorders>
            <w:vAlign w:val="bottom"/>
          </w:tcPr>
          <w:p w14:paraId="6DD3D4B2" w14:textId="77777777" w:rsidR="00842A1F" w:rsidRPr="00842A1F" w:rsidRDefault="00842A1F" w:rsidP="00842A1F">
            <w:pPr>
              <w:tabs>
                <w:tab w:val="decimal" w:pos="113"/>
              </w:tabs>
              <w:spacing w:line="220" w:lineRule="exact"/>
              <w:rPr>
                <w:sz w:val="20"/>
                <w:szCs w:val="22"/>
                <w:u w:val="single"/>
              </w:rPr>
            </w:pPr>
          </w:p>
        </w:tc>
      </w:tr>
      <w:tr w:rsidR="00842A1F" w:rsidRPr="00842A1F" w14:paraId="712B702A" w14:textId="77777777" w:rsidTr="006959BD">
        <w:tc>
          <w:tcPr>
            <w:tcW w:w="5387" w:type="dxa"/>
            <w:vAlign w:val="bottom"/>
          </w:tcPr>
          <w:p w14:paraId="238B2DB6" w14:textId="77777777" w:rsidR="00842A1F" w:rsidRPr="00842A1F" w:rsidRDefault="00842A1F" w:rsidP="00842A1F">
            <w:pPr>
              <w:spacing w:line="220" w:lineRule="exact"/>
              <w:ind w:left="227" w:hanging="170"/>
              <w:rPr>
                <w:sz w:val="20"/>
                <w:szCs w:val="22"/>
              </w:rPr>
            </w:pPr>
            <w:r w:rsidRPr="00842A1F">
              <w:rPr>
                <w:sz w:val="20"/>
                <w:szCs w:val="22"/>
                <w:rtl/>
              </w:rPr>
              <w:t>רווח נקי (הפסד) המיוחס לחברה</w:t>
            </w:r>
          </w:p>
        </w:tc>
        <w:tc>
          <w:tcPr>
            <w:tcW w:w="70" w:type="dxa"/>
            <w:vAlign w:val="bottom"/>
          </w:tcPr>
          <w:p w14:paraId="2D65725D"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845" w:type="dxa"/>
            <w:vAlign w:val="bottom"/>
          </w:tcPr>
          <w:p w14:paraId="27E12C0F" w14:textId="77777777" w:rsidR="00842A1F" w:rsidRPr="00842A1F" w:rsidRDefault="00842A1F" w:rsidP="00842A1F">
            <w:pPr>
              <w:tabs>
                <w:tab w:val="left" w:pos="-987"/>
                <w:tab w:val="left" w:pos="-533"/>
                <w:tab w:val="left" w:pos="1005"/>
                <w:tab w:val="left" w:pos="1584"/>
                <w:tab w:val="left" w:pos="2152"/>
              </w:tabs>
              <w:spacing w:line="220" w:lineRule="exact"/>
              <w:jc w:val="center"/>
              <w:rPr>
                <w:sz w:val="20"/>
                <w:szCs w:val="22"/>
              </w:rPr>
            </w:pPr>
          </w:p>
        </w:tc>
        <w:tc>
          <w:tcPr>
            <w:tcW w:w="155" w:type="dxa"/>
            <w:vAlign w:val="bottom"/>
          </w:tcPr>
          <w:p w14:paraId="0463FFDD" w14:textId="77777777" w:rsidR="00842A1F" w:rsidRPr="00842A1F" w:rsidRDefault="00842A1F" w:rsidP="00842A1F">
            <w:pPr>
              <w:tabs>
                <w:tab w:val="left" w:pos="-987"/>
                <w:tab w:val="left" w:pos="-533"/>
                <w:tab w:val="left" w:pos="1005"/>
                <w:tab w:val="left" w:pos="1584"/>
                <w:tab w:val="left" w:pos="2152"/>
              </w:tabs>
              <w:spacing w:line="220" w:lineRule="exact"/>
              <w:rPr>
                <w:sz w:val="20"/>
                <w:szCs w:val="22"/>
                <w:u w:val="single"/>
              </w:rPr>
            </w:pPr>
          </w:p>
        </w:tc>
        <w:tc>
          <w:tcPr>
            <w:tcW w:w="1010" w:type="dxa"/>
            <w:tcBorders>
              <w:left w:val="nil"/>
              <w:bottom w:val="single" w:sz="6" w:space="0" w:color="auto"/>
              <w:right w:val="nil"/>
            </w:tcBorders>
            <w:vAlign w:val="bottom"/>
          </w:tcPr>
          <w:p w14:paraId="0B5B6E8C"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4DAC993F" w14:textId="77777777" w:rsidR="00842A1F" w:rsidRPr="00842A1F" w:rsidRDefault="00842A1F" w:rsidP="00842A1F">
            <w:pPr>
              <w:tabs>
                <w:tab w:val="decimal" w:pos="113"/>
              </w:tabs>
              <w:spacing w:line="220" w:lineRule="exact"/>
              <w:rPr>
                <w:sz w:val="20"/>
                <w:szCs w:val="22"/>
                <w:u w:val="single"/>
              </w:rPr>
            </w:pPr>
          </w:p>
        </w:tc>
        <w:tc>
          <w:tcPr>
            <w:tcW w:w="1010" w:type="dxa"/>
            <w:tcBorders>
              <w:left w:val="nil"/>
              <w:bottom w:val="single" w:sz="6" w:space="0" w:color="auto"/>
              <w:right w:val="nil"/>
            </w:tcBorders>
            <w:vAlign w:val="bottom"/>
          </w:tcPr>
          <w:p w14:paraId="717FDC0D" w14:textId="77777777" w:rsidR="00842A1F" w:rsidRPr="00842A1F" w:rsidRDefault="00842A1F" w:rsidP="00842A1F">
            <w:pPr>
              <w:tabs>
                <w:tab w:val="decimal" w:pos="113"/>
              </w:tabs>
              <w:spacing w:line="220" w:lineRule="exact"/>
              <w:rPr>
                <w:sz w:val="20"/>
                <w:szCs w:val="22"/>
                <w:u w:val="single"/>
              </w:rPr>
            </w:pPr>
          </w:p>
        </w:tc>
        <w:tc>
          <w:tcPr>
            <w:tcW w:w="113" w:type="dxa"/>
            <w:vAlign w:val="bottom"/>
          </w:tcPr>
          <w:p w14:paraId="5129DA94" w14:textId="77777777" w:rsidR="00842A1F" w:rsidRPr="00842A1F" w:rsidRDefault="00842A1F" w:rsidP="00842A1F">
            <w:pPr>
              <w:tabs>
                <w:tab w:val="decimal" w:pos="113"/>
              </w:tabs>
              <w:spacing w:line="220" w:lineRule="exact"/>
              <w:rPr>
                <w:sz w:val="20"/>
                <w:szCs w:val="22"/>
                <w:u w:val="single"/>
              </w:rPr>
            </w:pPr>
          </w:p>
        </w:tc>
        <w:tc>
          <w:tcPr>
            <w:tcW w:w="997" w:type="dxa"/>
            <w:tcBorders>
              <w:left w:val="nil"/>
              <w:bottom w:val="single" w:sz="6" w:space="0" w:color="auto"/>
              <w:right w:val="nil"/>
            </w:tcBorders>
            <w:vAlign w:val="bottom"/>
          </w:tcPr>
          <w:p w14:paraId="4DB34358" w14:textId="77777777" w:rsidR="00842A1F" w:rsidRPr="00842A1F" w:rsidRDefault="00842A1F" w:rsidP="00842A1F">
            <w:pPr>
              <w:tabs>
                <w:tab w:val="decimal" w:pos="113"/>
              </w:tabs>
              <w:spacing w:line="220" w:lineRule="exact"/>
              <w:rPr>
                <w:sz w:val="20"/>
                <w:szCs w:val="22"/>
                <w:u w:val="single"/>
              </w:rPr>
            </w:pPr>
          </w:p>
        </w:tc>
      </w:tr>
    </w:tbl>
    <w:p w14:paraId="2A7AFC5C" w14:textId="77777777" w:rsidR="00F876C2" w:rsidRDefault="00F876C2">
      <w:pPr>
        <w:rPr>
          <w:rtl/>
        </w:rPr>
      </w:pPr>
      <w:r>
        <w:rPr>
          <w:rtl/>
        </w:rPr>
        <w:br w:type="page"/>
      </w:r>
    </w:p>
    <w:p w14:paraId="4B302E10" w14:textId="77777777" w:rsidR="00CF03D3" w:rsidRPr="00B44E8B" w:rsidRDefault="00CF03D3" w:rsidP="00CF03D3">
      <w:pPr>
        <w:pStyle w:val="Header"/>
        <w:pBdr>
          <w:bottom w:val="single" w:sz="12" w:space="1" w:color="auto"/>
        </w:pBdr>
        <w:rPr>
          <w:b/>
          <w:bCs/>
        </w:rPr>
      </w:pPr>
      <w:r w:rsidRPr="00B44E8B">
        <w:rPr>
          <w:b/>
          <w:bCs/>
          <w:sz w:val="24"/>
          <w:rtl/>
        </w:rPr>
        <w:lastRenderedPageBreak/>
        <w:t>נתונים כספיים מתוך הדוח</w:t>
      </w:r>
      <w:r>
        <w:rPr>
          <w:rFonts w:hint="cs"/>
          <w:b/>
          <w:bCs/>
          <w:sz w:val="24"/>
          <w:rtl/>
        </w:rPr>
        <w:t>ות</w:t>
      </w:r>
      <w:r w:rsidRPr="00B44E8B">
        <w:rPr>
          <w:b/>
          <w:bCs/>
          <w:sz w:val="24"/>
          <w:rtl/>
        </w:rPr>
        <w:t xml:space="preserve"> המאוחד</w:t>
      </w:r>
      <w:r>
        <w:rPr>
          <w:rFonts w:hint="cs"/>
          <w:b/>
          <w:bCs/>
          <w:sz w:val="24"/>
          <w:rtl/>
        </w:rPr>
        <w:t>ים</w:t>
      </w:r>
      <w:r w:rsidRPr="00B44E8B">
        <w:rPr>
          <w:b/>
          <w:bCs/>
          <w:sz w:val="24"/>
          <w:rtl/>
        </w:rPr>
        <w:t xml:space="preserve"> על רווח</w:t>
      </w:r>
      <w:r>
        <w:rPr>
          <w:rFonts w:hint="cs"/>
          <w:b/>
          <w:bCs/>
          <w:sz w:val="24"/>
          <w:rtl/>
        </w:rPr>
        <w:t xml:space="preserve"> או הפסד ורווח כולל אחר המיוחסים לחברה</w:t>
      </w:r>
      <w:r>
        <w:rPr>
          <w:rFonts w:hint="cs"/>
          <w:b/>
          <w:bCs/>
          <w:rtl/>
        </w:rPr>
        <w:t xml:space="preserve"> (המשך)</w:t>
      </w:r>
    </w:p>
    <w:p w14:paraId="1263F116" w14:textId="77777777" w:rsidR="00F876C2" w:rsidRDefault="00F876C2" w:rsidP="00F876C2">
      <w:pPr>
        <w:rPr>
          <w:sz w:val="24"/>
          <w:rtl/>
        </w:rPr>
      </w:pPr>
    </w:p>
    <w:p w14:paraId="1F24813B" w14:textId="77777777" w:rsidR="00CF03D3" w:rsidRPr="00CF03D3" w:rsidRDefault="00CF03D3" w:rsidP="00F876C2">
      <w:pPr>
        <w:rPr>
          <w:sz w:val="24"/>
          <w:rtl/>
        </w:rPr>
      </w:pPr>
    </w:p>
    <w:tbl>
      <w:tblPr>
        <w:bidiVisual/>
        <w:tblW w:w="9700" w:type="dxa"/>
        <w:tblLayout w:type="fixed"/>
        <w:tblCellMar>
          <w:left w:w="0" w:type="dxa"/>
          <w:right w:w="0" w:type="dxa"/>
        </w:tblCellMar>
        <w:tblLook w:val="0000" w:firstRow="0" w:lastRow="0" w:firstColumn="0" w:lastColumn="0" w:noHBand="0" w:noVBand="0"/>
      </w:tblPr>
      <w:tblGrid>
        <w:gridCol w:w="5387"/>
        <w:gridCol w:w="150"/>
        <w:gridCol w:w="765"/>
        <w:gridCol w:w="155"/>
        <w:gridCol w:w="1010"/>
        <w:gridCol w:w="113"/>
        <w:gridCol w:w="1010"/>
        <w:gridCol w:w="113"/>
        <w:gridCol w:w="997"/>
      </w:tblGrid>
      <w:tr w:rsidR="00F876C2" w:rsidRPr="00CB6B67" w14:paraId="165FD2AD" w14:textId="77777777" w:rsidTr="00F876C2">
        <w:tc>
          <w:tcPr>
            <w:tcW w:w="5387" w:type="dxa"/>
            <w:vAlign w:val="bottom"/>
          </w:tcPr>
          <w:p w14:paraId="567E7CAA" w14:textId="77777777" w:rsidR="00F876C2" w:rsidRPr="00CB6B67" w:rsidRDefault="00F876C2" w:rsidP="00CB6B67">
            <w:pPr>
              <w:pStyle w:val="NormalIndent"/>
              <w:ind w:left="227" w:hanging="170"/>
            </w:pPr>
          </w:p>
        </w:tc>
        <w:tc>
          <w:tcPr>
            <w:tcW w:w="150" w:type="dxa"/>
            <w:vAlign w:val="bottom"/>
          </w:tcPr>
          <w:p w14:paraId="4D81637E" w14:textId="77777777" w:rsidR="00F876C2" w:rsidRPr="00CB6B67" w:rsidRDefault="00F876C2" w:rsidP="00CB6B67">
            <w:pPr>
              <w:tabs>
                <w:tab w:val="left" w:pos="-987"/>
                <w:tab w:val="left" w:pos="-533"/>
                <w:tab w:val="left" w:pos="1005"/>
                <w:tab w:val="left" w:pos="1584"/>
                <w:tab w:val="left" w:pos="2152"/>
              </w:tabs>
              <w:spacing w:line="240" w:lineRule="exact"/>
              <w:rPr>
                <w:u w:val="single"/>
              </w:rPr>
            </w:pPr>
          </w:p>
        </w:tc>
        <w:tc>
          <w:tcPr>
            <w:tcW w:w="765" w:type="dxa"/>
            <w:vAlign w:val="bottom"/>
          </w:tcPr>
          <w:p w14:paraId="77D2BB87" w14:textId="77777777" w:rsidR="00F876C2" w:rsidRPr="00CB6B67" w:rsidRDefault="00F876C2" w:rsidP="00CB6B67">
            <w:pPr>
              <w:tabs>
                <w:tab w:val="left" w:pos="-987"/>
                <w:tab w:val="left" w:pos="-533"/>
                <w:tab w:val="left" w:pos="1005"/>
                <w:tab w:val="left" w:pos="1584"/>
                <w:tab w:val="left" w:pos="2152"/>
              </w:tabs>
              <w:spacing w:line="240" w:lineRule="exact"/>
              <w:jc w:val="center"/>
            </w:pPr>
          </w:p>
        </w:tc>
        <w:tc>
          <w:tcPr>
            <w:tcW w:w="155" w:type="dxa"/>
            <w:vAlign w:val="bottom"/>
          </w:tcPr>
          <w:p w14:paraId="6A711351" w14:textId="77777777" w:rsidR="00F876C2" w:rsidRPr="00CB6B67" w:rsidRDefault="00F876C2" w:rsidP="00CB6B67">
            <w:pPr>
              <w:tabs>
                <w:tab w:val="left" w:pos="-987"/>
                <w:tab w:val="left" w:pos="-533"/>
                <w:tab w:val="left" w:pos="1005"/>
                <w:tab w:val="left" w:pos="1584"/>
                <w:tab w:val="left" w:pos="2152"/>
              </w:tabs>
              <w:spacing w:line="240" w:lineRule="exact"/>
              <w:rPr>
                <w:u w:val="single"/>
              </w:rPr>
            </w:pPr>
          </w:p>
        </w:tc>
        <w:tc>
          <w:tcPr>
            <w:tcW w:w="3243" w:type="dxa"/>
            <w:gridSpan w:val="5"/>
            <w:tcBorders>
              <w:top w:val="nil"/>
              <w:left w:val="nil"/>
              <w:bottom w:val="single" w:sz="6" w:space="0" w:color="auto"/>
              <w:right w:val="nil"/>
            </w:tcBorders>
            <w:vAlign w:val="bottom"/>
          </w:tcPr>
          <w:p w14:paraId="0EFEEC36" w14:textId="77777777" w:rsidR="00F876C2" w:rsidRPr="00CB6B67" w:rsidRDefault="00F876C2" w:rsidP="00CB6B67">
            <w:pPr>
              <w:tabs>
                <w:tab w:val="left" w:pos="-987"/>
                <w:tab w:val="left" w:pos="-533"/>
                <w:tab w:val="left" w:pos="1005"/>
                <w:tab w:val="left" w:pos="1584"/>
                <w:tab w:val="left" w:pos="2152"/>
              </w:tabs>
              <w:spacing w:line="240" w:lineRule="exact"/>
              <w:jc w:val="center"/>
              <w:rPr>
                <w:rtl/>
              </w:rPr>
            </w:pPr>
            <w:r w:rsidRPr="00CB6B67">
              <w:rPr>
                <w:rtl/>
              </w:rPr>
              <w:t>לשנה שהסתיימה ביום</w:t>
            </w:r>
          </w:p>
          <w:p w14:paraId="64B888AA" w14:textId="77777777" w:rsidR="00F876C2" w:rsidRPr="00CB6B67" w:rsidRDefault="00F876C2" w:rsidP="00CB6B67">
            <w:pPr>
              <w:tabs>
                <w:tab w:val="left" w:pos="-987"/>
                <w:tab w:val="left" w:pos="-533"/>
                <w:tab w:val="left" w:pos="1005"/>
                <w:tab w:val="left" w:pos="1584"/>
                <w:tab w:val="left" w:pos="2152"/>
              </w:tabs>
              <w:spacing w:line="240" w:lineRule="exact"/>
              <w:jc w:val="center"/>
            </w:pPr>
            <w:r w:rsidRPr="00CB6B67">
              <w:rPr>
                <w:rtl/>
              </w:rPr>
              <w:t>31 בדצמבר</w:t>
            </w:r>
          </w:p>
        </w:tc>
      </w:tr>
      <w:tr w:rsidR="00842A1F" w:rsidRPr="00CB6B67" w14:paraId="264911C7" w14:textId="77777777" w:rsidTr="00F876C2">
        <w:tc>
          <w:tcPr>
            <w:tcW w:w="5387" w:type="dxa"/>
            <w:vAlign w:val="bottom"/>
          </w:tcPr>
          <w:p w14:paraId="7522066B" w14:textId="77777777" w:rsidR="00842A1F" w:rsidRPr="00CB6B67" w:rsidRDefault="00842A1F" w:rsidP="00842A1F">
            <w:pPr>
              <w:pStyle w:val="NormalIndent"/>
              <w:ind w:left="227" w:hanging="170"/>
            </w:pPr>
          </w:p>
        </w:tc>
        <w:tc>
          <w:tcPr>
            <w:tcW w:w="150" w:type="dxa"/>
            <w:vAlign w:val="bottom"/>
          </w:tcPr>
          <w:p w14:paraId="355D3354" w14:textId="77777777" w:rsidR="00842A1F" w:rsidRPr="00CB6B67" w:rsidRDefault="00842A1F" w:rsidP="00842A1F">
            <w:pPr>
              <w:tabs>
                <w:tab w:val="left" w:pos="-987"/>
                <w:tab w:val="left" w:pos="-533"/>
                <w:tab w:val="left" w:pos="1005"/>
                <w:tab w:val="left" w:pos="1584"/>
                <w:tab w:val="left" w:pos="2152"/>
              </w:tabs>
              <w:spacing w:line="240" w:lineRule="exact"/>
              <w:rPr>
                <w:u w:val="single"/>
              </w:rPr>
            </w:pPr>
          </w:p>
        </w:tc>
        <w:tc>
          <w:tcPr>
            <w:tcW w:w="765" w:type="dxa"/>
            <w:vAlign w:val="bottom"/>
          </w:tcPr>
          <w:p w14:paraId="5386EC1D" w14:textId="77777777" w:rsidR="00842A1F" w:rsidRPr="00CB6B67" w:rsidRDefault="00842A1F" w:rsidP="00842A1F">
            <w:pPr>
              <w:tabs>
                <w:tab w:val="left" w:pos="-987"/>
                <w:tab w:val="left" w:pos="-533"/>
                <w:tab w:val="left" w:pos="1005"/>
                <w:tab w:val="left" w:pos="1584"/>
                <w:tab w:val="left" w:pos="2152"/>
              </w:tabs>
              <w:spacing w:line="240" w:lineRule="exact"/>
              <w:jc w:val="center"/>
            </w:pPr>
            <w:r w:rsidRPr="00CB6B67">
              <w:rPr>
                <w:rFonts w:hint="cs"/>
                <w:rtl/>
              </w:rPr>
              <w:t>מידע</w:t>
            </w:r>
          </w:p>
        </w:tc>
        <w:tc>
          <w:tcPr>
            <w:tcW w:w="155" w:type="dxa"/>
            <w:vAlign w:val="bottom"/>
          </w:tcPr>
          <w:p w14:paraId="7A1D0320" w14:textId="77777777" w:rsidR="00842A1F" w:rsidRPr="00CB6B67" w:rsidRDefault="00842A1F" w:rsidP="00842A1F">
            <w:pPr>
              <w:tabs>
                <w:tab w:val="left" w:pos="-987"/>
                <w:tab w:val="left" w:pos="-533"/>
                <w:tab w:val="left" w:pos="1005"/>
                <w:tab w:val="left" w:pos="1584"/>
                <w:tab w:val="left" w:pos="2152"/>
              </w:tabs>
              <w:spacing w:line="240" w:lineRule="exact"/>
              <w:rPr>
                <w:u w:val="single"/>
              </w:rPr>
            </w:pPr>
          </w:p>
        </w:tc>
        <w:tc>
          <w:tcPr>
            <w:tcW w:w="1010" w:type="dxa"/>
            <w:tcBorders>
              <w:top w:val="nil"/>
              <w:left w:val="nil"/>
              <w:bottom w:val="single" w:sz="6" w:space="0" w:color="auto"/>
              <w:right w:val="nil"/>
            </w:tcBorders>
            <w:vAlign w:val="bottom"/>
          </w:tcPr>
          <w:p w14:paraId="460DE6B9" w14:textId="1ABD3E7E" w:rsidR="00842A1F" w:rsidRPr="00EA1693" w:rsidRDefault="00F22372" w:rsidP="00842A1F">
            <w:pPr>
              <w:pStyle w:val="NormalIndent"/>
              <w:jc w:val="center"/>
            </w:pPr>
            <w:r>
              <w:rPr>
                <w:rtl/>
              </w:rPr>
              <w:t>2025</w:t>
            </w:r>
          </w:p>
        </w:tc>
        <w:tc>
          <w:tcPr>
            <w:tcW w:w="113" w:type="dxa"/>
            <w:vAlign w:val="bottom"/>
          </w:tcPr>
          <w:p w14:paraId="1E592A0A" w14:textId="77777777" w:rsidR="00842A1F" w:rsidRPr="00EA1693" w:rsidRDefault="00842A1F" w:rsidP="00842A1F">
            <w:pPr>
              <w:pStyle w:val="NormalIndent"/>
              <w:jc w:val="center"/>
            </w:pPr>
          </w:p>
        </w:tc>
        <w:tc>
          <w:tcPr>
            <w:tcW w:w="1010" w:type="dxa"/>
            <w:tcBorders>
              <w:top w:val="nil"/>
              <w:left w:val="nil"/>
              <w:bottom w:val="single" w:sz="6" w:space="0" w:color="auto"/>
              <w:right w:val="nil"/>
            </w:tcBorders>
            <w:vAlign w:val="bottom"/>
          </w:tcPr>
          <w:p w14:paraId="5DAE8B83" w14:textId="1CF238F5" w:rsidR="00842A1F" w:rsidRPr="00EA1693" w:rsidRDefault="00F22372" w:rsidP="00842A1F">
            <w:pPr>
              <w:pStyle w:val="NormalIndent"/>
              <w:jc w:val="center"/>
            </w:pPr>
            <w:r>
              <w:rPr>
                <w:rtl/>
              </w:rPr>
              <w:t>2024</w:t>
            </w:r>
          </w:p>
        </w:tc>
        <w:tc>
          <w:tcPr>
            <w:tcW w:w="113" w:type="dxa"/>
            <w:vAlign w:val="bottom"/>
          </w:tcPr>
          <w:p w14:paraId="0C2AFE2E" w14:textId="77777777" w:rsidR="00842A1F" w:rsidRPr="003420B2" w:rsidRDefault="00842A1F" w:rsidP="00842A1F">
            <w:pPr>
              <w:tabs>
                <w:tab w:val="left" w:pos="-987"/>
                <w:tab w:val="left" w:pos="-533"/>
                <w:tab w:val="left" w:pos="1005"/>
                <w:tab w:val="left" w:pos="1584"/>
                <w:tab w:val="left" w:pos="2152"/>
              </w:tabs>
              <w:spacing w:line="220" w:lineRule="exact"/>
              <w:jc w:val="center"/>
              <w:rPr>
                <w:sz w:val="24"/>
              </w:rPr>
            </w:pPr>
          </w:p>
        </w:tc>
        <w:tc>
          <w:tcPr>
            <w:tcW w:w="997" w:type="dxa"/>
            <w:tcBorders>
              <w:top w:val="nil"/>
              <w:left w:val="nil"/>
              <w:bottom w:val="single" w:sz="6" w:space="0" w:color="auto"/>
              <w:right w:val="nil"/>
            </w:tcBorders>
            <w:vAlign w:val="bottom"/>
          </w:tcPr>
          <w:p w14:paraId="6865D92A" w14:textId="2C34423B" w:rsidR="00842A1F" w:rsidRPr="003420B2" w:rsidRDefault="00F22372" w:rsidP="00842A1F">
            <w:pPr>
              <w:tabs>
                <w:tab w:val="left" w:pos="-987"/>
                <w:tab w:val="left" w:pos="-533"/>
                <w:tab w:val="left" w:pos="1005"/>
                <w:tab w:val="left" w:pos="1584"/>
                <w:tab w:val="left" w:pos="2152"/>
              </w:tabs>
              <w:spacing w:line="220" w:lineRule="exact"/>
              <w:jc w:val="center"/>
              <w:rPr>
                <w:sz w:val="24"/>
              </w:rPr>
            </w:pPr>
            <w:r>
              <w:rPr>
                <w:rtl/>
              </w:rPr>
              <w:t>2023</w:t>
            </w:r>
          </w:p>
        </w:tc>
      </w:tr>
      <w:tr w:rsidR="00842A1F" w:rsidRPr="00CB6B67" w14:paraId="7CC4D55D" w14:textId="77777777" w:rsidTr="00F876C2">
        <w:tc>
          <w:tcPr>
            <w:tcW w:w="5387" w:type="dxa"/>
            <w:vAlign w:val="bottom"/>
          </w:tcPr>
          <w:p w14:paraId="5C3BB9E3" w14:textId="77777777" w:rsidR="00842A1F" w:rsidRPr="00CB6B67" w:rsidRDefault="00842A1F" w:rsidP="00842A1F">
            <w:pPr>
              <w:pStyle w:val="NormalIndent"/>
              <w:ind w:left="227" w:hanging="170"/>
            </w:pPr>
          </w:p>
        </w:tc>
        <w:tc>
          <w:tcPr>
            <w:tcW w:w="150" w:type="dxa"/>
            <w:vAlign w:val="bottom"/>
          </w:tcPr>
          <w:p w14:paraId="7A5714F3" w14:textId="77777777" w:rsidR="00842A1F" w:rsidRPr="00CB6B67" w:rsidRDefault="00842A1F" w:rsidP="00842A1F">
            <w:pPr>
              <w:tabs>
                <w:tab w:val="left" w:pos="-987"/>
                <w:tab w:val="left" w:pos="-533"/>
                <w:tab w:val="left" w:pos="1005"/>
                <w:tab w:val="left" w:pos="1584"/>
                <w:tab w:val="left" w:pos="2152"/>
              </w:tabs>
              <w:spacing w:line="240" w:lineRule="exact"/>
              <w:rPr>
                <w:u w:val="single"/>
              </w:rPr>
            </w:pPr>
          </w:p>
        </w:tc>
        <w:tc>
          <w:tcPr>
            <w:tcW w:w="765" w:type="dxa"/>
            <w:tcBorders>
              <w:bottom w:val="single" w:sz="6" w:space="0" w:color="auto"/>
            </w:tcBorders>
            <w:vAlign w:val="bottom"/>
          </w:tcPr>
          <w:p w14:paraId="79CBA629" w14:textId="77777777" w:rsidR="00842A1F" w:rsidRPr="00CB6B67" w:rsidRDefault="00842A1F" w:rsidP="00842A1F">
            <w:pPr>
              <w:tabs>
                <w:tab w:val="left" w:pos="-987"/>
                <w:tab w:val="left" w:pos="-533"/>
                <w:tab w:val="left" w:pos="1005"/>
                <w:tab w:val="left" w:pos="1584"/>
                <w:tab w:val="left" w:pos="2152"/>
              </w:tabs>
              <w:spacing w:line="240" w:lineRule="exact"/>
              <w:jc w:val="center"/>
            </w:pPr>
            <w:r w:rsidRPr="00CB6B67">
              <w:rPr>
                <w:rFonts w:hint="cs"/>
                <w:rtl/>
              </w:rPr>
              <w:t>נוסף</w:t>
            </w:r>
          </w:p>
        </w:tc>
        <w:tc>
          <w:tcPr>
            <w:tcW w:w="155" w:type="dxa"/>
            <w:vAlign w:val="bottom"/>
          </w:tcPr>
          <w:p w14:paraId="14B264B7" w14:textId="77777777" w:rsidR="00842A1F" w:rsidRPr="00CB6B67" w:rsidRDefault="00842A1F" w:rsidP="00842A1F">
            <w:pPr>
              <w:tabs>
                <w:tab w:val="left" w:pos="-987"/>
                <w:tab w:val="left" w:pos="-533"/>
                <w:tab w:val="left" w:pos="1005"/>
                <w:tab w:val="left" w:pos="1584"/>
                <w:tab w:val="left" w:pos="2152"/>
              </w:tabs>
              <w:spacing w:line="240" w:lineRule="exact"/>
              <w:rPr>
                <w:u w:val="single"/>
              </w:rPr>
            </w:pPr>
          </w:p>
        </w:tc>
        <w:tc>
          <w:tcPr>
            <w:tcW w:w="3243" w:type="dxa"/>
            <w:gridSpan w:val="5"/>
            <w:tcBorders>
              <w:top w:val="nil"/>
              <w:left w:val="nil"/>
              <w:bottom w:val="single" w:sz="6" w:space="0" w:color="auto"/>
              <w:right w:val="nil"/>
            </w:tcBorders>
            <w:vAlign w:val="bottom"/>
          </w:tcPr>
          <w:p w14:paraId="1ACE70A9" w14:textId="77777777" w:rsidR="00842A1F" w:rsidRPr="00CB6B67" w:rsidRDefault="00842A1F" w:rsidP="00842A1F">
            <w:pPr>
              <w:tabs>
                <w:tab w:val="decimal" w:pos="113"/>
              </w:tabs>
              <w:spacing w:line="240" w:lineRule="exact"/>
              <w:jc w:val="center"/>
            </w:pPr>
            <w:r w:rsidRPr="00CB6B67">
              <w:rPr>
                <w:rtl/>
              </w:rPr>
              <w:t>אלפי ש"ח</w:t>
            </w:r>
          </w:p>
        </w:tc>
      </w:tr>
      <w:tr w:rsidR="00842A1F" w:rsidRPr="00CB6B67" w14:paraId="2B4F609A" w14:textId="77777777" w:rsidTr="00F876C2">
        <w:tc>
          <w:tcPr>
            <w:tcW w:w="5387" w:type="dxa"/>
            <w:vAlign w:val="bottom"/>
          </w:tcPr>
          <w:p w14:paraId="263A460D" w14:textId="77777777" w:rsidR="00842A1F" w:rsidRPr="00CB6B67" w:rsidRDefault="00842A1F" w:rsidP="00842A1F">
            <w:pPr>
              <w:pStyle w:val="NormalIndent"/>
              <w:ind w:left="0"/>
            </w:pPr>
          </w:p>
        </w:tc>
        <w:tc>
          <w:tcPr>
            <w:tcW w:w="150" w:type="dxa"/>
            <w:vAlign w:val="bottom"/>
          </w:tcPr>
          <w:p w14:paraId="249E1E8A" w14:textId="77777777" w:rsidR="00842A1F" w:rsidRPr="00CB6B67" w:rsidRDefault="00842A1F" w:rsidP="00842A1F">
            <w:pPr>
              <w:tabs>
                <w:tab w:val="left" w:pos="-987"/>
                <w:tab w:val="left" w:pos="-533"/>
                <w:tab w:val="left" w:pos="1005"/>
                <w:tab w:val="left" w:pos="1584"/>
                <w:tab w:val="left" w:pos="2152"/>
              </w:tabs>
              <w:spacing w:line="240" w:lineRule="exact"/>
              <w:rPr>
                <w:u w:val="single"/>
              </w:rPr>
            </w:pPr>
          </w:p>
        </w:tc>
        <w:tc>
          <w:tcPr>
            <w:tcW w:w="765" w:type="dxa"/>
            <w:tcBorders>
              <w:top w:val="single" w:sz="6" w:space="0" w:color="auto"/>
            </w:tcBorders>
            <w:vAlign w:val="bottom"/>
          </w:tcPr>
          <w:p w14:paraId="6106685A" w14:textId="77777777" w:rsidR="00842A1F" w:rsidRPr="00CB6B67" w:rsidRDefault="00842A1F" w:rsidP="00842A1F">
            <w:pPr>
              <w:tabs>
                <w:tab w:val="left" w:pos="-987"/>
                <w:tab w:val="left" w:pos="-533"/>
                <w:tab w:val="left" w:pos="1005"/>
                <w:tab w:val="left" w:pos="1584"/>
                <w:tab w:val="left" w:pos="2152"/>
              </w:tabs>
              <w:spacing w:line="240" w:lineRule="exact"/>
              <w:jc w:val="center"/>
            </w:pPr>
          </w:p>
        </w:tc>
        <w:tc>
          <w:tcPr>
            <w:tcW w:w="155" w:type="dxa"/>
            <w:vAlign w:val="bottom"/>
          </w:tcPr>
          <w:p w14:paraId="4DDE24D4" w14:textId="77777777" w:rsidR="00842A1F" w:rsidRPr="00CB6B67" w:rsidRDefault="00842A1F" w:rsidP="00842A1F">
            <w:pPr>
              <w:tabs>
                <w:tab w:val="left" w:pos="-987"/>
                <w:tab w:val="left" w:pos="-533"/>
                <w:tab w:val="left" w:pos="1005"/>
                <w:tab w:val="left" w:pos="1584"/>
                <w:tab w:val="left" w:pos="2152"/>
              </w:tabs>
              <w:spacing w:line="240" w:lineRule="exact"/>
              <w:rPr>
                <w:u w:val="single"/>
              </w:rPr>
            </w:pPr>
          </w:p>
        </w:tc>
        <w:tc>
          <w:tcPr>
            <w:tcW w:w="1010" w:type="dxa"/>
            <w:tcBorders>
              <w:top w:val="single" w:sz="6" w:space="0" w:color="auto"/>
              <w:left w:val="nil"/>
              <w:right w:val="nil"/>
            </w:tcBorders>
            <w:vAlign w:val="bottom"/>
          </w:tcPr>
          <w:p w14:paraId="5E37B494" w14:textId="77777777" w:rsidR="00842A1F" w:rsidRPr="00CB6B67" w:rsidRDefault="00842A1F" w:rsidP="00842A1F">
            <w:pPr>
              <w:tabs>
                <w:tab w:val="decimal" w:pos="113"/>
              </w:tabs>
              <w:spacing w:line="240" w:lineRule="exact"/>
              <w:rPr>
                <w:u w:val="single"/>
              </w:rPr>
            </w:pPr>
          </w:p>
        </w:tc>
        <w:tc>
          <w:tcPr>
            <w:tcW w:w="113" w:type="dxa"/>
            <w:vAlign w:val="bottom"/>
          </w:tcPr>
          <w:p w14:paraId="1A176A42" w14:textId="77777777" w:rsidR="00842A1F" w:rsidRPr="00CB6B67" w:rsidRDefault="00842A1F" w:rsidP="00842A1F">
            <w:pPr>
              <w:tabs>
                <w:tab w:val="decimal" w:pos="113"/>
              </w:tabs>
              <w:spacing w:line="240" w:lineRule="exact"/>
              <w:rPr>
                <w:u w:val="single"/>
              </w:rPr>
            </w:pPr>
          </w:p>
        </w:tc>
        <w:tc>
          <w:tcPr>
            <w:tcW w:w="1010" w:type="dxa"/>
            <w:tcBorders>
              <w:top w:val="single" w:sz="6" w:space="0" w:color="auto"/>
              <w:left w:val="nil"/>
              <w:right w:val="nil"/>
            </w:tcBorders>
            <w:vAlign w:val="bottom"/>
          </w:tcPr>
          <w:p w14:paraId="0F542D50" w14:textId="77777777" w:rsidR="00842A1F" w:rsidRPr="00CB6B67" w:rsidRDefault="00842A1F" w:rsidP="00842A1F">
            <w:pPr>
              <w:tabs>
                <w:tab w:val="decimal" w:pos="113"/>
              </w:tabs>
              <w:spacing w:line="240" w:lineRule="exact"/>
              <w:rPr>
                <w:u w:val="single"/>
              </w:rPr>
            </w:pPr>
          </w:p>
        </w:tc>
        <w:tc>
          <w:tcPr>
            <w:tcW w:w="113" w:type="dxa"/>
            <w:vAlign w:val="bottom"/>
          </w:tcPr>
          <w:p w14:paraId="2B5B068B" w14:textId="77777777" w:rsidR="00842A1F" w:rsidRPr="00CB6B67" w:rsidRDefault="00842A1F" w:rsidP="00842A1F">
            <w:pPr>
              <w:tabs>
                <w:tab w:val="decimal" w:pos="113"/>
              </w:tabs>
              <w:spacing w:line="240" w:lineRule="exact"/>
              <w:rPr>
                <w:u w:val="single"/>
              </w:rPr>
            </w:pPr>
          </w:p>
        </w:tc>
        <w:tc>
          <w:tcPr>
            <w:tcW w:w="997" w:type="dxa"/>
            <w:tcBorders>
              <w:top w:val="single" w:sz="6" w:space="0" w:color="auto"/>
              <w:left w:val="nil"/>
              <w:right w:val="nil"/>
            </w:tcBorders>
            <w:vAlign w:val="bottom"/>
          </w:tcPr>
          <w:p w14:paraId="5E16C9FA" w14:textId="77777777" w:rsidR="00842A1F" w:rsidRPr="00CB6B67" w:rsidRDefault="00842A1F" w:rsidP="00842A1F">
            <w:pPr>
              <w:tabs>
                <w:tab w:val="decimal" w:pos="113"/>
              </w:tabs>
              <w:spacing w:line="240" w:lineRule="exact"/>
              <w:rPr>
                <w:u w:val="single"/>
              </w:rPr>
            </w:pPr>
          </w:p>
        </w:tc>
      </w:tr>
      <w:tr w:rsidR="00842A1F" w:rsidRPr="00CB6B67" w14:paraId="751D9B0C" w14:textId="77777777" w:rsidTr="00F876C2">
        <w:tc>
          <w:tcPr>
            <w:tcW w:w="5387" w:type="dxa"/>
            <w:vAlign w:val="bottom"/>
          </w:tcPr>
          <w:p w14:paraId="1F39B330" w14:textId="77777777" w:rsidR="00842A1F" w:rsidRPr="00CB6B67" w:rsidRDefault="00842A1F" w:rsidP="00842A1F">
            <w:pPr>
              <w:spacing w:line="240" w:lineRule="exact"/>
              <w:ind w:left="227" w:hanging="170"/>
              <w:jc w:val="left"/>
            </w:pPr>
            <w:r w:rsidRPr="00CB6B67">
              <w:rPr>
                <w:rtl/>
              </w:rPr>
              <w:t>רווח (הפסד) כולל אחר המיוחס ל</w:t>
            </w:r>
            <w:r w:rsidRPr="00CB6B67">
              <w:rPr>
                <w:rFonts w:hint="cs"/>
                <w:rtl/>
              </w:rPr>
              <w:t>חברה</w:t>
            </w:r>
            <w:r w:rsidRPr="00CB6B67">
              <w:rPr>
                <w:rtl/>
              </w:rPr>
              <w:t xml:space="preserve"> (לאחר השפעת המס</w:t>
            </w:r>
            <w:r w:rsidRPr="00CB6B67">
              <w:rPr>
                <w:rStyle w:val="FootnoteReference"/>
                <w:sz w:val="22"/>
                <w:szCs w:val="24"/>
                <w:rtl/>
              </w:rPr>
              <w:footnoteReference w:id="18"/>
            </w:r>
            <w:r w:rsidRPr="00CB6B67">
              <w:rPr>
                <w:rtl/>
              </w:rPr>
              <w:t>):</w:t>
            </w:r>
          </w:p>
        </w:tc>
        <w:tc>
          <w:tcPr>
            <w:tcW w:w="150" w:type="dxa"/>
            <w:vAlign w:val="bottom"/>
          </w:tcPr>
          <w:p w14:paraId="039BF79B" w14:textId="77777777" w:rsidR="00842A1F" w:rsidRPr="00CB6B67" w:rsidRDefault="00842A1F" w:rsidP="00842A1F">
            <w:pPr>
              <w:pStyle w:val="NormalIndent"/>
            </w:pPr>
          </w:p>
        </w:tc>
        <w:tc>
          <w:tcPr>
            <w:tcW w:w="765" w:type="dxa"/>
            <w:vAlign w:val="bottom"/>
          </w:tcPr>
          <w:p w14:paraId="1176AD82" w14:textId="77777777" w:rsidR="00842A1F" w:rsidRPr="00CB6B67" w:rsidRDefault="00842A1F" w:rsidP="00842A1F">
            <w:pPr>
              <w:pStyle w:val="NormalIndent"/>
              <w:jc w:val="center"/>
            </w:pPr>
          </w:p>
        </w:tc>
        <w:tc>
          <w:tcPr>
            <w:tcW w:w="155" w:type="dxa"/>
            <w:vAlign w:val="bottom"/>
          </w:tcPr>
          <w:p w14:paraId="10EB108C" w14:textId="77777777" w:rsidR="00842A1F" w:rsidRPr="00CB6B67" w:rsidRDefault="00842A1F" w:rsidP="00842A1F">
            <w:pPr>
              <w:pStyle w:val="NormalIndent"/>
            </w:pPr>
          </w:p>
        </w:tc>
        <w:tc>
          <w:tcPr>
            <w:tcW w:w="1010" w:type="dxa"/>
            <w:tcBorders>
              <w:left w:val="nil"/>
              <w:bottom w:val="nil"/>
              <w:right w:val="nil"/>
            </w:tcBorders>
            <w:vAlign w:val="bottom"/>
          </w:tcPr>
          <w:p w14:paraId="24E686CE" w14:textId="77777777" w:rsidR="00842A1F" w:rsidRPr="00CB6B67" w:rsidRDefault="00842A1F" w:rsidP="00842A1F">
            <w:pPr>
              <w:pStyle w:val="NormalIndent"/>
              <w:tabs>
                <w:tab w:val="decimal" w:pos="113"/>
              </w:tabs>
            </w:pPr>
          </w:p>
        </w:tc>
        <w:tc>
          <w:tcPr>
            <w:tcW w:w="113" w:type="dxa"/>
            <w:vAlign w:val="bottom"/>
          </w:tcPr>
          <w:p w14:paraId="3ACE4C4D" w14:textId="77777777" w:rsidR="00842A1F" w:rsidRPr="00CB6B67" w:rsidRDefault="00842A1F" w:rsidP="00842A1F">
            <w:pPr>
              <w:pStyle w:val="NormalIndent"/>
              <w:tabs>
                <w:tab w:val="decimal" w:pos="113"/>
              </w:tabs>
            </w:pPr>
          </w:p>
        </w:tc>
        <w:tc>
          <w:tcPr>
            <w:tcW w:w="1010" w:type="dxa"/>
            <w:tcBorders>
              <w:left w:val="nil"/>
              <w:bottom w:val="nil"/>
              <w:right w:val="nil"/>
            </w:tcBorders>
            <w:vAlign w:val="bottom"/>
          </w:tcPr>
          <w:p w14:paraId="1751FA0C" w14:textId="77777777" w:rsidR="00842A1F" w:rsidRPr="00CB6B67" w:rsidRDefault="00842A1F" w:rsidP="00842A1F">
            <w:pPr>
              <w:pStyle w:val="NormalIndent"/>
              <w:tabs>
                <w:tab w:val="decimal" w:pos="113"/>
              </w:tabs>
            </w:pPr>
          </w:p>
        </w:tc>
        <w:tc>
          <w:tcPr>
            <w:tcW w:w="113" w:type="dxa"/>
            <w:vAlign w:val="bottom"/>
          </w:tcPr>
          <w:p w14:paraId="3EF24A31" w14:textId="77777777" w:rsidR="00842A1F" w:rsidRPr="00CB6B67" w:rsidRDefault="00842A1F" w:rsidP="00842A1F">
            <w:pPr>
              <w:pStyle w:val="NormalIndent"/>
              <w:tabs>
                <w:tab w:val="decimal" w:pos="113"/>
              </w:tabs>
            </w:pPr>
          </w:p>
        </w:tc>
        <w:tc>
          <w:tcPr>
            <w:tcW w:w="997" w:type="dxa"/>
            <w:tcBorders>
              <w:left w:val="nil"/>
              <w:bottom w:val="nil"/>
              <w:right w:val="nil"/>
            </w:tcBorders>
            <w:vAlign w:val="bottom"/>
          </w:tcPr>
          <w:p w14:paraId="70151D9A" w14:textId="77777777" w:rsidR="00842A1F" w:rsidRPr="00CB6B67" w:rsidRDefault="00842A1F" w:rsidP="00842A1F">
            <w:pPr>
              <w:pStyle w:val="NormalIndent"/>
              <w:tabs>
                <w:tab w:val="decimal" w:pos="113"/>
              </w:tabs>
            </w:pPr>
          </w:p>
        </w:tc>
      </w:tr>
      <w:tr w:rsidR="00842A1F" w:rsidRPr="00CB6B67" w14:paraId="49AB9B4E" w14:textId="77777777" w:rsidTr="00F876C2">
        <w:tc>
          <w:tcPr>
            <w:tcW w:w="5387" w:type="dxa"/>
            <w:vAlign w:val="bottom"/>
          </w:tcPr>
          <w:p w14:paraId="0BD2102D" w14:textId="77777777" w:rsidR="00842A1F" w:rsidRPr="00CB6B67" w:rsidRDefault="00842A1F" w:rsidP="00842A1F">
            <w:pPr>
              <w:spacing w:line="240" w:lineRule="exact"/>
              <w:jc w:val="left"/>
            </w:pPr>
          </w:p>
        </w:tc>
        <w:tc>
          <w:tcPr>
            <w:tcW w:w="150" w:type="dxa"/>
            <w:vAlign w:val="bottom"/>
          </w:tcPr>
          <w:p w14:paraId="14C348B8" w14:textId="77777777" w:rsidR="00842A1F" w:rsidRPr="00CB6B67" w:rsidRDefault="00842A1F" w:rsidP="00842A1F">
            <w:pPr>
              <w:pStyle w:val="NormalIndent"/>
              <w:ind w:left="0"/>
            </w:pPr>
          </w:p>
        </w:tc>
        <w:tc>
          <w:tcPr>
            <w:tcW w:w="765" w:type="dxa"/>
            <w:vAlign w:val="bottom"/>
          </w:tcPr>
          <w:p w14:paraId="22C9816E" w14:textId="77777777" w:rsidR="00842A1F" w:rsidRPr="00CB6B67" w:rsidRDefault="00842A1F" w:rsidP="00842A1F">
            <w:pPr>
              <w:pStyle w:val="NormalIndent"/>
              <w:ind w:left="0"/>
              <w:jc w:val="center"/>
            </w:pPr>
          </w:p>
        </w:tc>
        <w:tc>
          <w:tcPr>
            <w:tcW w:w="155" w:type="dxa"/>
            <w:vAlign w:val="bottom"/>
          </w:tcPr>
          <w:p w14:paraId="2777107C" w14:textId="77777777" w:rsidR="00842A1F" w:rsidRPr="00CB6B67" w:rsidRDefault="00842A1F" w:rsidP="00842A1F">
            <w:pPr>
              <w:pStyle w:val="NormalIndent"/>
              <w:ind w:left="0"/>
            </w:pPr>
          </w:p>
        </w:tc>
        <w:tc>
          <w:tcPr>
            <w:tcW w:w="1010" w:type="dxa"/>
            <w:tcBorders>
              <w:left w:val="nil"/>
              <w:bottom w:val="nil"/>
              <w:right w:val="nil"/>
            </w:tcBorders>
            <w:vAlign w:val="bottom"/>
          </w:tcPr>
          <w:p w14:paraId="1DC02F61" w14:textId="77777777" w:rsidR="00842A1F" w:rsidRPr="00CB6B67" w:rsidRDefault="00842A1F" w:rsidP="00842A1F">
            <w:pPr>
              <w:pStyle w:val="NormalIndent"/>
              <w:tabs>
                <w:tab w:val="decimal" w:pos="113"/>
              </w:tabs>
              <w:ind w:left="0"/>
            </w:pPr>
          </w:p>
        </w:tc>
        <w:tc>
          <w:tcPr>
            <w:tcW w:w="113" w:type="dxa"/>
            <w:vAlign w:val="bottom"/>
          </w:tcPr>
          <w:p w14:paraId="70E656E8" w14:textId="77777777" w:rsidR="00842A1F" w:rsidRPr="00CB6B67" w:rsidRDefault="00842A1F" w:rsidP="00842A1F">
            <w:pPr>
              <w:pStyle w:val="NormalIndent"/>
              <w:tabs>
                <w:tab w:val="decimal" w:pos="113"/>
              </w:tabs>
              <w:ind w:left="0"/>
            </w:pPr>
          </w:p>
        </w:tc>
        <w:tc>
          <w:tcPr>
            <w:tcW w:w="1010" w:type="dxa"/>
            <w:tcBorders>
              <w:left w:val="nil"/>
              <w:bottom w:val="nil"/>
              <w:right w:val="nil"/>
            </w:tcBorders>
            <w:vAlign w:val="bottom"/>
          </w:tcPr>
          <w:p w14:paraId="4FA0E4BD" w14:textId="77777777" w:rsidR="00842A1F" w:rsidRPr="00CB6B67" w:rsidRDefault="00842A1F" w:rsidP="00842A1F">
            <w:pPr>
              <w:pStyle w:val="NormalIndent"/>
              <w:tabs>
                <w:tab w:val="decimal" w:pos="113"/>
              </w:tabs>
              <w:ind w:left="0"/>
            </w:pPr>
          </w:p>
        </w:tc>
        <w:tc>
          <w:tcPr>
            <w:tcW w:w="113" w:type="dxa"/>
            <w:vAlign w:val="bottom"/>
          </w:tcPr>
          <w:p w14:paraId="6A73F435" w14:textId="77777777" w:rsidR="00842A1F" w:rsidRPr="00CB6B67" w:rsidRDefault="00842A1F" w:rsidP="00842A1F">
            <w:pPr>
              <w:pStyle w:val="NormalIndent"/>
              <w:tabs>
                <w:tab w:val="decimal" w:pos="113"/>
              </w:tabs>
              <w:ind w:left="0"/>
            </w:pPr>
          </w:p>
        </w:tc>
        <w:tc>
          <w:tcPr>
            <w:tcW w:w="997" w:type="dxa"/>
            <w:tcBorders>
              <w:left w:val="nil"/>
              <w:bottom w:val="nil"/>
              <w:right w:val="nil"/>
            </w:tcBorders>
            <w:vAlign w:val="bottom"/>
          </w:tcPr>
          <w:p w14:paraId="7D6C9561" w14:textId="77777777" w:rsidR="00842A1F" w:rsidRPr="00CB6B67" w:rsidRDefault="00842A1F" w:rsidP="00842A1F">
            <w:pPr>
              <w:pStyle w:val="NormalIndent"/>
              <w:tabs>
                <w:tab w:val="decimal" w:pos="113"/>
              </w:tabs>
              <w:ind w:left="0"/>
            </w:pPr>
          </w:p>
        </w:tc>
      </w:tr>
      <w:tr w:rsidR="00842A1F" w:rsidRPr="00CB6B67" w14:paraId="47118D3B" w14:textId="77777777" w:rsidTr="00F876C2">
        <w:tc>
          <w:tcPr>
            <w:tcW w:w="5387" w:type="dxa"/>
            <w:vAlign w:val="bottom"/>
          </w:tcPr>
          <w:p w14:paraId="5771DCEC" w14:textId="77777777" w:rsidR="00842A1F" w:rsidRPr="00CB6B67" w:rsidRDefault="00842A1F" w:rsidP="00842A1F">
            <w:pPr>
              <w:spacing w:line="240" w:lineRule="exact"/>
              <w:ind w:left="227" w:hanging="170"/>
              <w:jc w:val="left"/>
              <w:rPr>
                <w:u w:val="single"/>
                <w:rtl/>
              </w:rPr>
            </w:pPr>
            <w:r w:rsidRPr="00CB6B67">
              <w:rPr>
                <w:rFonts w:hint="eastAsia"/>
                <w:u w:val="single"/>
                <w:rtl/>
              </w:rPr>
              <w:t>סכומים</w:t>
            </w:r>
            <w:r w:rsidRPr="00CB6B67">
              <w:rPr>
                <w:u w:val="single"/>
                <w:rtl/>
              </w:rPr>
              <w:t xml:space="preserve"> </w:t>
            </w:r>
            <w:r w:rsidRPr="00CB6B67">
              <w:rPr>
                <w:rFonts w:hint="eastAsia"/>
                <w:u w:val="single"/>
                <w:rtl/>
              </w:rPr>
              <w:t>שלא</w:t>
            </w:r>
            <w:r w:rsidRPr="00CB6B67">
              <w:rPr>
                <w:u w:val="single"/>
                <w:rtl/>
              </w:rPr>
              <w:t xml:space="preserve"> </w:t>
            </w:r>
            <w:r w:rsidRPr="00CB6B67">
              <w:rPr>
                <w:rFonts w:hint="eastAsia"/>
                <w:u w:val="single"/>
                <w:rtl/>
              </w:rPr>
              <w:t>יסווגו</w:t>
            </w:r>
            <w:r w:rsidRPr="00CB6B67">
              <w:rPr>
                <w:u w:val="single"/>
                <w:rtl/>
              </w:rPr>
              <w:t xml:space="preserve"> </w:t>
            </w:r>
            <w:r w:rsidRPr="00CB6B67">
              <w:rPr>
                <w:rFonts w:hint="eastAsia"/>
                <w:u w:val="single"/>
                <w:rtl/>
              </w:rPr>
              <w:t>מחדש</w:t>
            </w:r>
            <w:r w:rsidRPr="00CB6B67">
              <w:rPr>
                <w:u w:val="single"/>
                <w:rtl/>
              </w:rPr>
              <w:t xml:space="preserve"> </w:t>
            </w:r>
            <w:r w:rsidRPr="00CB6B67">
              <w:rPr>
                <w:rFonts w:hint="eastAsia"/>
                <w:u w:val="single"/>
                <w:rtl/>
              </w:rPr>
              <w:t>לאחר</w:t>
            </w:r>
            <w:r w:rsidRPr="00CB6B67">
              <w:rPr>
                <w:u w:val="single"/>
                <w:rtl/>
              </w:rPr>
              <w:t xml:space="preserve"> </w:t>
            </w:r>
            <w:r w:rsidRPr="00CB6B67">
              <w:rPr>
                <w:rFonts w:hint="eastAsia"/>
                <w:u w:val="single"/>
                <w:rtl/>
              </w:rPr>
              <w:t>מכן</w:t>
            </w:r>
            <w:r w:rsidRPr="00CB6B67">
              <w:rPr>
                <w:u w:val="single"/>
                <w:rtl/>
              </w:rPr>
              <w:t xml:space="preserve"> </w:t>
            </w:r>
            <w:r w:rsidRPr="00CB6B67">
              <w:rPr>
                <w:rFonts w:hint="eastAsia"/>
                <w:u w:val="single"/>
                <w:rtl/>
              </w:rPr>
              <w:t>לרווח</w:t>
            </w:r>
            <w:r w:rsidRPr="00CB6B67">
              <w:rPr>
                <w:u w:val="single"/>
                <w:rtl/>
              </w:rPr>
              <w:t xml:space="preserve"> </w:t>
            </w:r>
            <w:r w:rsidRPr="00CB6B67">
              <w:rPr>
                <w:rFonts w:hint="eastAsia"/>
                <w:u w:val="single"/>
                <w:rtl/>
              </w:rPr>
              <w:t>או</w:t>
            </w:r>
            <w:r w:rsidRPr="00CB6B67">
              <w:rPr>
                <w:u w:val="single"/>
                <w:rtl/>
              </w:rPr>
              <w:t xml:space="preserve"> </w:t>
            </w:r>
            <w:r w:rsidRPr="00CB6B67">
              <w:rPr>
                <w:rFonts w:hint="eastAsia"/>
                <w:u w:val="single"/>
                <w:rtl/>
              </w:rPr>
              <w:t>הפסד</w:t>
            </w:r>
            <w:r w:rsidRPr="00CB6B67">
              <w:rPr>
                <w:u w:val="single"/>
                <w:rtl/>
              </w:rPr>
              <w:t>:</w:t>
            </w:r>
          </w:p>
        </w:tc>
        <w:tc>
          <w:tcPr>
            <w:tcW w:w="150" w:type="dxa"/>
            <w:vAlign w:val="bottom"/>
          </w:tcPr>
          <w:p w14:paraId="46351E8E" w14:textId="77777777" w:rsidR="00842A1F" w:rsidRPr="00CB6B67" w:rsidRDefault="00842A1F" w:rsidP="00842A1F">
            <w:pPr>
              <w:pStyle w:val="NormalIndent"/>
            </w:pPr>
          </w:p>
        </w:tc>
        <w:tc>
          <w:tcPr>
            <w:tcW w:w="765" w:type="dxa"/>
            <w:vAlign w:val="bottom"/>
          </w:tcPr>
          <w:p w14:paraId="7EE1F8BC" w14:textId="77777777" w:rsidR="00842A1F" w:rsidRPr="00CB6B67" w:rsidRDefault="00842A1F" w:rsidP="00842A1F">
            <w:pPr>
              <w:pStyle w:val="NormalIndent"/>
              <w:jc w:val="center"/>
            </w:pPr>
          </w:p>
        </w:tc>
        <w:tc>
          <w:tcPr>
            <w:tcW w:w="155" w:type="dxa"/>
            <w:vAlign w:val="bottom"/>
          </w:tcPr>
          <w:p w14:paraId="3E104B9E" w14:textId="77777777" w:rsidR="00842A1F" w:rsidRPr="00CB6B67" w:rsidRDefault="00842A1F" w:rsidP="00842A1F">
            <w:pPr>
              <w:pStyle w:val="NormalIndent"/>
            </w:pPr>
          </w:p>
        </w:tc>
        <w:tc>
          <w:tcPr>
            <w:tcW w:w="1010" w:type="dxa"/>
            <w:tcBorders>
              <w:left w:val="nil"/>
              <w:bottom w:val="nil"/>
              <w:right w:val="nil"/>
            </w:tcBorders>
            <w:vAlign w:val="bottom"/>
          </w:tcPr>
          <w:p w14:paraId="1231C80A" w14:textId="77777777" w:rsidR="00842A1F" w:rsidRPr="00CB6B67" w:rsidRDefault="00842A1F" w:rsidP="00842A1F">
            <w:pPr>
              <w:pStyle w:val="NormalIndent"/>
              <w:tabs>
                <w:tab w:val="decimal" w:pos="113"/>
              </w:tabs>
            </w:pPr>
          </w:p>
        </w:tc>
        <w:tc>
          <w:tcPr>
            <w:tcW w:w="113" w:type="dxa"/>
            <w:vAlign w:val="bottom"/>
          </w:tcPr>
          <w:p w14:paraId="1AD3E0BB" w14:textId="77777777" w:rsidR="00842A1F" w:rsidRPr="00CB6B67" w:rsidRDefault="00842A1F" w:rsidP="00842A1F">
            <w:pPr>
              <w:pStyle w:val="NormalIndent"/>
              <w:tabs>
                <w:tab w:val="decimal" w:pos="113"/>
              </w:tabs>
            </w:pPr>
          </w:p>
        </w:tc>
        <w:tc>
          <w:tcPr>
            <w:tcW w:w="1010" w:type="dxa"/>
            <w:tcBorders>
              <w:left w:val="nil"/>
              <w:bottom w:val="nil"/>
              <w:right w:val="nil"/>
            </w:tcBorders>
            <w:vAlign w:val="bottom"/>
          </w:tcPr>
          <w:p w14:paraId="4D612925" w14:textId="77777777" w:rsidR="00842A1F" w:rsidRPr="00CB6B67" w:rsidRDefault="00842A1F" w:rsidP="00842A1F">
            <w:pPr>
              <w:pStyle w:val="NormalIndent"/>
              <w:tabs>
                <w:tab w:val="decimal" w:pos="113"/>
              </w:tabs>
            </w:pPr>
          </w:p>
        </w:tc>
        <w:tc>
          <w:tcPr>
            <w:tcW w:w="113" w:type="dxa"/>
            <w:vAlign w:val="bottom"/>
          </w:tcPr>
          <w:p w14:paraId="237447A9" w14:textId="77777777" w:rsidR="00842A1F" w:rsidRPr="00CB6B67" w:rsidRDefault="00842A1F" w:rsidP="00842A1F">
            <w:pPr>
              <w:pStyle w:val="NormalIndent"/>
              <w:tabs>
                <w:tab w:val="decimal" w:pos="113"/>
              </w:tabs>
            </w:pPr>
          </w:p>
        </w:tc>
        <w:tc>
          <w:tcPr>
            <w:tcW w:w="997" w:type="dxa"/>
            <w:tcBorders>
              <w:left w:val="nil"/>
              <w:bottom w:val="nil"/>
              <w:right w:val="nil"/>
            </w:tcBorders>
            <w:vAlign w:val="bottom"/>
          </w:tcPr>
          <w:p w14:paraId="3EEDE25B" w14:textId="77777777" w:rsidR="00842A1F" w:rsidRPr="00CB6B67" w:rsidRDefault="00842A1F" w:rsidP="00842A1F">
            <w:pPr>
              <w:pStyle w:val="NormalIndent"/>
              <w:tabs>
                <w:tab w:val="decimal" w:pos="113"/>
              </w:tabs>
            </w:pPr>
          </w:p>
        </w:tc>
      </w:tr>
      <w:tr w:rsidR="00842A1F" w:rsidRPr="00CB6B67" w14:paraId="3DDFE705" w14:textId="77777777" w:rsidTr="00F876C2">
        <w:tc>
          <w:tcPr>
            <w:tcW w:w="5387" w:type="dxa"/>
            <w:vAlign w:val="bottom"/>
          </w:tcPr>
          <w:p w14:paraId="55011167" w14:textId="28616151" w:rsidR="00842A1F" w:rsidRPr="003D6AB8" w:rsidRDefault="00842A1F" w:rsidP="00842A1F">
            <w:pPr>
              <w:spacing w:line="240" w:lineRule="exact"/>
              <w:ind w:left="227" w:hanging="170"/>
              <w:jc w:val="left"/>
              <w:rPr>
                <w:u w:val="single"/>
                <w:rtl/>
              </w:rPr>
            </w:pPr>
            <w:r w:rsidRPr="003D6AB8">
              <w:rPr>
                <w:rFonts w:hint="cs"/>
                <w:rtl/>
              </w:rPr>
              <w:t>רווח (הפסד) מהשקעה במכשירים הוניים הנמדדים בשווי הוגן דרך רווח כולל אחר</w:t>
            </w:r>
          </w:p>
        </w:tc>
        <w:tc>
          <w:tcPr>
            <w:tcW w:w="150" w:type="dxa"/>
            <w:vAlign w:val="bottom"/>
          </w:tcPr>
          <w:p w14:paraId="25058E3C" w14:textId="77777777" w:rsidR="00842A1F" w:rsidRPr="00CB6B67" w:rsidRDefault="00842A1F" w:rsidP="00842A1F">
            <w:pPr>
              <w:pStyle w:val="NormalIndent"/>
            </w:pPr>
          </w:p>
        </w:tc>
        <w:tc>
          <w:tcPr>
            <w:tcW w:w="765" w:type="dxa"/>
            <w:vAlign w:val="bottom"/>
          </w:tcPr>
          <w:p w14:paraId="612E6A43" w14:textId="77777777" w:rsidR="00842A1F" w:rsidRPr="00CB6B67" w:rsidRDefault="00842A1F" w:rsidP="00842A1F">
            <w:pPr>
              <w:pStyle w:val="NormalIndent"/>
              <w:jc w:val="center"/>
            </w:pPr>
          </w:p>
        </w:tc>
        <w:tc>
          <w:tcPr>
            <w:tcW w:w="155" w:type="dxa"/>
            <w:vAlign w:val="bottom"/>
          </w:tcPr>
          <w:p w14:paraId="4CAF7DB5" w14:textId="77777777" w:rsidR="00842A1F" w:rsidRPr="00CB6B67" w:rsidRDefault="00842A1F" w:rsidP="00842A1F">
            <w:pPr>
              <w:pStyle w:val="NormalIndent"/>
            </w:pPr>
          </w:p>
        </w:tc>
        <w:tc>
          <w:tcPr>
            <w:tcW w:w="1010" w:type="dxa"/>
            <w:tcBorders>
              <w:left w:val="nil"/>
              <w:bottom w:val="nil"/>
              <w:right w:val="nil"/>
            </w:tcBorders>
            <w:vAlign w:val="bottom"/>
          </w:tcPr>
          <w:p w14:paraId="03765BC7" w14:textId="77777777" w:rsidR="00842A1F" w:rsidRPr="00CB6B67" w:rsidRDefault="00842A1F" w:rsidP="00842A1F">
            <w:pPr>
              <w:pStyle w:val="NormalIndent"/>
              <w:tabs>
                <w:tab w:val="decimal" w:pos="113"/>
              </w:tabs>
            </w:pPr>
          </w:p>
        </w:tc>
        <w:tc>
          <w:tcPr>
            <w:tcW w:w="113" w:type="dxa"/>
            <w:vAlign w:val="bottom"/>
          </w:tcPr>
          <w:p w14:paraId="6EAB9EA8" w14:textId="77777777" w:rsidR="00842A1F" w:rsidRPr="00CB6B67" w:rsidRDefault="00842A1F" w:rsidP="00842A1F">
            <w:pPr>
              <w:pStyle w:val="NormalIndent"/>
              <w:tabs>
                <w:tab w:val="decimal" w:pos="113"/>
              </w:tabs>
            </w:pPr>
          </w:p>
        </w:tc>
        <w:tc>
          <w:tcPr>
            <w:tcW w:w="1010" w:type="dxa"/>
            <w:tcBorders>
              <w:left w:val="nil"/>
              <w:bottom w:val="nil"/>
              <w:right w:val="nil"/>
            </w:tcBorders>
            <w:vAlign w:val="bottom"/>
          </w:tcPr>
          <w:p w14:paraId="48F28A2B" w14:textId="77777777" w:rsidR="00842A1F" w:rsidRPr="00CB6B67" w:rsidRDefault="00842A1F" w:rsidP="00842A1F">
            <w:pPr>
              <w:pStyle w:val="NormalIndent"/>
              <w:tabs>
                <w:tab w:val="decimal" w:pos="113"/>
              </w:tabs>
            </w:pPr>
          </w:p>
        </w:tc>
        <w:tc>
          <w:tcPr>
            <w:tcW w:w="113" w:type="dxa"/>
            <w:vAlign w:val="bottom"/>
          </w:tcPr>
          <w:p w14:paraId="1BAB6645" w14:textId="77777777" w:rsidR="00842A1F" w:rsidRPr="00CB6B67" w:rsidRDefault="00842A1F" w:rsidP="00842A1F">
            <w:pPr>
              <w:pStyle w:val="NormalIndent"/>
              <w:tabs>
                <w:tab w:val="decimal" w:pos="113"/>
              </w:tabs>
            </w:pPr>
          </w:p>
        </w:tc>
        <w:tc>
          <w:tcPr>
            <w:tcW w:w="997" w:type="dxa"/>
            <w:tcBorders>
              <w:left w:val="nil"/>
              <w:bottom w:val="nil"/>
              <w:right w:val="nil"/>
            </w:tcBorders>
            <w:vAlign w:val="bottom"/>
          </w:tcPr>
          <w:p w14:paraId="197F25F5" w14:textId="77777777" w:rsidR="00842A1F" w:rsidRPr="00CB6B67" w:rsidRDefault="00842A1F" w:rsidP="00842A1F">
            <w:pPr>
              <w:pStyle w:val="NormalIndent"/>
              <w:tabs>
                <w:tab w:val="decimal" w:pos="113"/>
              </w:tabs>
            </w:pPr>
          </w:p>
        </w:tc>
      </w:tr>
      <w:tr w:rsidR="00842A1F" w:rsidRPr="00CB6B67" w14:paraId="71FE743D" w14:textId="77777777" w:rsidTr="00F876C2">
        <w:tc>
          <w:tcPr>
            <w:tcW w:w="5387" w:type="dxa"/>
            <w:vAlign w:val="bottom"/>
          </w:tcPr>
          <w:p w14:paraId="42B11610" w14:textId="3A738AAE" w:rsidR="00842A1F" w:rsidRPr="003D6AB8" w:rsidRDefault="00842A1F" w:rsidP="00842A1F">
            <w:pPr>
              <w:spacing w:line="240" w:lineRule="exact"/>
              <w:ind w:left="227" w:hanging="170"/>
              <w:jc w:val="left"/>
              <w:rPr>
                <w:u w:val="single"/>
                <w:rtl/>
              </w:rPr>
            </w:pPr>
            <w:r w:rsidRPr="003D6AB8">
              <w:rPr>
                <w:rFonts w:hint="cs"/>
                <w:rtl/>
              </w:rPr>
              <w:t>רווח (הפסד) בגין שינויים בסיכון האשראי של התחייבויות פיננסיות שיועדו לשווי הוגן דרך רווח או הפסד</w:t>
            </w:r>
          </w:p>
        </w:tc>
        <w:tc>
          <w:tcPr>
            <w:tcW w:w="150" w:type="dxa"/>
            <w:vAlign w:val="bottom"/>
          </w:tcPr>
          <w:p w14:paraId="1EA8370F" w14:textId="77777777" w:rsidR="00842A1F" w:rsidRPr="00CB6B67" w:rsidRDefault="00842A1F" w:rsidP="00842A1F">
            <w:pPr>
              <w:pStyle w:val="NormalIndent"/>
            </w:pPr>
          </w:p>
        </w:tc>
        <w:tc>
          <w:tcPr>
            <w:tcW w:w="765" w:type="dxa"/>
            <w:vAlign w:val="bottom"/>
          </w:tcPr>
          <w:p w14:paraId="36550CB9" w14:textId="77777777" w:rsidR="00842A1F" w:rsidRPr="00CB6B67" w:rsidRDefault="00842A1F" w:rsidP="00842A1F">
            <w:pPr>
              <w:pStyle w:val="NormalIndent"/>
              <w:jc w:val="center"/>
            </w:pPr>
          </w:p>
        </w:tc>
        <w:tc>
          <w:tcPr>
            <w:tcW w:w="155" w:type="dxa"/>
            <w:vAlign w:val="bottom"/>
          </w:tcPr>
          <w:p w14:paraId="77D5D99D" w14:textId="77777777" w:rsidR="00842A1F" w:rsidRPr="00CB6B67" w:rsidRDefault="00842A1F" w:rsidP="00842A1F">
            <w:pPr>
              <w:pStyle w:val="NormalIndent"/>
            </w:pPr>
          </w:p>
        </w:tc>
        <w:tc>
          <w:tcPr>
            <w:tcW w:w="1010" w:type="dxa"/>
            <w:tcBorders>
              <w:left w:val="nil"/>
              <w:bottom w:val="nil"/>
              <w:right w:val="nil"/>
            </w:tcBorders>
            <w:vAlign w:val="bottom"/>
          </w:tcPr>
          <w:p w14:paraId="620A5604" w14:textId="77777777" w:rsidR="00842A1F" w:rsidRPr="00CB6B67" w:rsidRDefault="00842A1F" w:rsidP="00842A1F">
            <w:pPr>
              <w:pStyle w:val="NormalIndent"/>
              <w:tabs>
                <w:tab w:val="decimal" w:pos="113"/>
              </w:tabs>
            </w:pPr>
          </w:p>
        </w:tc>
        <w:tc>
          <w:tcPr>
            <w:tcW w:w="113" w:type="dxa"/>
            <w:vAlign w:val="bottom"/>
          </w:tcPr>
          <w:p w14:paraId="4192CC91" w14:textId="77777777" w:rsidR="00842A1F" w:rsidRPr="00CB6B67" w:rsidRDefault="00842A1F" w:rsidP="00842A1F">
            <w:pPr>
              <w:pStyle w:val="NormalIndent"/>
              <w:tabs>
                <w:tab w:val="decimal" w:pos="113"/>
              </w:tabs>
            </w:pPr>
          </w:p>
        </w:tc>
        <w:tc>
          <w:tcPr>
            <w:tcW w:w="1010" w:type="dxa"/>
            <w:tcBorders>
              <w:left w:val="nil"/>
              <w:bottom w:val="nil"/>
              <w:right w:val="nil"/>
            </w:tcBorders>
            <w:vAlign w:val="bottom"/>
          </w:tcPr>
          <w:p w14:paraId="37BEACD8" w14:textId="77777777" w:rsidR="00842A1F" w:rsidRPr="00CB6B67" w:rsidRDefault="00842A1F" w:rsidP="00842A1F">
            <w:pPr>
              <w:pStyle w:val="NormalIndent"/>
              <w:tabs>
                <w:tab w:val="decimal" w:pos="113"/>
              </w:tabs>
            </w:pPr>
          </w:p>
        </w:tc>
        <w:tc>
          <w:tcPr>
            <w:tcW w:w="113" w:type="dxa"/>
            <w:vAlign w:val="bottom"/>
          </w:tcPr>
          <w:p w14:paraId="28F9AFF7" w14:textId="77777777" w:rsidR="00842A1F" w:rsidRPr="00CB6B67" w:rsidRDefault="00842A1F" w:rsidP="00842A1F">
            <w:pPr>
              <w:pStyle w:val="NormalIndent"/>
              <w:tabs>
                <w:tab w:val="decimal" w:pos="113"/>
              </w:tabs>
            </w:pPr>
          </w:p>
        </w:tc>
        <w:tc>
          <w:tcPr>
            <w:tcW w:w="997" w:type="dxa"/>
            <w:tcBorders>
              <w:left w:val="nil"/>
              <w:bottom w:val="nil"/>
              <w:right w:val="nil"/>
            </w:tcBorders>
            <w:vAlign w:val="bottom"/>
          </w:tcPr>
          <w:p w14:paraId="0DE053E0" w14:textId="77777777" w:rsidR="00842A1F" w:rsidRPr="00CB6B67" w:rsidRDefault="00842A1F" w:rsidP="00842A1F">
            <w:pPr>
              <w:pStyle w:val="NormalIndent"/>
              <w:tabs>
                <w:tab w:val="decimal" w:pos="113"/>
              </w:tabs>
            </w:pPr>
          </w:p>
        </w:tc>
      </w:tr>
      <w:tr w:rsidR="00842A1F" w:rsidRPr="00CB6B67" w14:paraId="07932D32" w14:textId="77777777" w:rsidTr="00F876C2">
        <w:tc>
          <w:tcPr>
            <w:tcW w:w="5387" w:type="dxa"/>
            <w:vAlign w:val="bottom"/>
          </w:tcPr>
          <w:p w14:paraId="0763F7EA" w14:textId="77777777" w:rsidR="00842A1F" w:rsidRPr="00CB6B67" w:rsidRDefault="00842A1F" w:rsidP="00842A1F">
            <w:pPr>
              <w:spacing w:line="240" w:lineRule="exact"/>
              <w:ind w:left="227" w:hanging="170"/>
              <w:jc w:val="left"/>
              <w:rPr>
                <w:rtl/>
              </w:rPr>
            </w:pPr>
            <w:r w:rsidRPr="00CB6B67">
              <w:rPr>
                <w:rtl/>
              </w:rPr>
              <w:t>הערכה מחדש בגין שערוך רכוש קבוע</w:t>
            </w:r>
            <w:r w:rsidRPr="00CB6B67">
              <w:rPr>
                <w:rStyle w:val="FootnoteReference"/>
                <w:sz w:val="22"/>
                <w:szCs w:val="24"/>
                <w:rtl/>
              </w:rPr>
              <w:footnoteReference w:id="19"/>
            </w:r>
          </w:p>
        </w:tc>
        <w:tc>
          <w:tcPr>
            <w:tcW w:w="150" w:type="dxa"/>
            <w:vAlign w:val="bottom"/>
          </w:tcPr>
          <w:p w14:paraId="212A7991" w14:textId="77777777" w:rsidR="00842A1F" w:rsidRPr="00CB6B67" w:rsidRDefault="00842A1F" w:rsidP="00842A1F">
            <w:pPr>
              <w:pStyle w:val="NormalIndent"/>
            </w:pPr>
          </w:p>
        </w:tc>
        <w:tc>
          <w:tcPr>
            <w:tcW w:w="765" w:type="dxa"/>
            <w:vAlign w:val="bottom"/>
          </w:tcPr>
          <w:p w14:paraId="758673EF" w14:textId="77777777" w:rsidR="00842A1F" w:rsidRPr="00CB6B67" w:rsidRDefault="00842A1F" w:rsidP="00842A1F">
            <w:pPr>
              <w:pStyle w:val="NormalIndent"/>
              <w:jc w:val="center"/>
            </w:pPr>
          </w:p>
        </w:tc>
        <w:tc>
          <w:tcPr>
            <w:tcW w:w="155" w:type="dxa"/>
            <w:vAlign w:val="bottom"/>
          </w:tcPr>
          <w:p w14:paraId="421A83DF" w14:textId="77777777" w:rsidR="00842A1F" w:rsidRPr="00CB6B67" w:rsidRDefault="00842A1F" w:rsidP="00842A1F">
            <w:pPr>
              <w:pStyle w:val="NormalIndent"/>
            </w:pPr>
          </w:p>
        </w:tc>
        <w:tc>
          <w:tcPr>
            <w:tcW w:w="1010" w:type="dxa"/>
            <w:tcBorders>
              <w:left w:val="nil"/>
              <w:bottom w:val="nil"/>
              <w:right w:val="nil"/>
            </w:tcBorders>
            <w:vAlign w:val="bottom"/>
          </w:tcPr>
          <w:p w14:paraId="0E41D928" w14:textId="77777777" w:rsidR="00842A1F" w:rsidRPr="00CB6B67" w:rsidRDefault="00842A1F" w:rsidP="00842A1F">
            <w:pPr>
              <w:pStyle w:val="NormalIndent"/>
              <w:tabs>
                <w:tab w:val="decimal" w:pos="113"/>
              </w:tabs>
            </w:pPr>
          </w:p>
        </w:tc>
        <w:tc>
          <w:tcPr>
            <w:tcW w:w="113" w:type="dxa"/>
            <w:vAlign w:val="bottom"/>
          </w:tcPr>
          <w:p w14:paraId="0F349087" w14:textId="77777777" w:rsidR="00842A1F" w:rsidRPr="00CB6B67" w:rsidRDefault="00842A1F" w:rsidP="00842A1F">
            <w:pPr>
              <w:pStyle w:val="NormalIndent"/>
              <w:tabs>
                <w:tab w:val="decimal" w:pos="113"/>
              </w:tabs>
            </w:pPr>
          </w:p>
        </w:tc>
        <w:tc>
          <w:tcPr>
            <w:tcW w:w="1010" w:type="dxa"/>
            <w:tcBorders>
              <w:left w:val="nil"/>
              <w:bottom w:val="nil"/>
              <w:right w:val="nil"/>
            </w:tcBorders>
            <w:vAlign w:val="bottom"/>
          </w:tcPr>
          <w:p w14:paraId="6E9938F9" w14:textId="77777777" w:rsidR="00842A1F" w:rsidRPr="00CB6B67" w:rsidRDefault="00842A1F" w:rsidP="00842A1F">
            <w:pPr>
              <w:pStyle w:val="NormalIndent"/>
              <w:tabs>
                <w:tab w:val="decimal" w:pos="113"/>
              </w:tabs>
            </w:pPr>
          </w:p>
        </w:tc>
        <w:tc>
          <w:tcPr>
            <w:tcW w:w="113" w:type="dxa"/>
            <w:vAlign w:val="bottom"/>
          </w:tcPr>
          <w:p w14:paraId="072B8F90" w14:textId="77777777" w:rsidR="00842A1F" w:rsidRPr="00CB6B67" w:rsidRDefault="00842A1F" w:rsidP="00842A1F">
            <w:pPr>
              <w:pStyle w:val="NormalIndent"/>
              <w:tabs>
                <w:tab w:val="decimal" w:pos="113"/>
              </w:tabs>
            </w:pPr>
          </w:p>
        </w:tc>
        <w:tc>
          <w:tcPr>
            <w:tcW w:w="997" w:type="dxa"/>
            <w:tcBorders>
              <w:left w:val="nil"/>
              <w:bottom w:val="nil"/>
              <w:right w:val="nil"/>
            </w:tcBorders>
            <w:vAlign w:val="bottom"/>
          </w:tcPr>
          <w:p w14:paraId="2D2F3864" w14:textId="77777777" w:rsidR="00842A1F" w:rsidRPr="00CB6B67" w:rsidRDefault="00842A1F" w:rsidP="00842A1F">
            <w:pPr>
              <w:pStyle w:val="NormalIndent"/>
              <w:tabs>
                <w:tab w:val="decimal" w:pos="113"/>
              </w:tabs>
            </w:pPr>
          </w:p>
        </w:tc>
      </w:tr>
      <w:tr w:rsidR="00842A1F" w:rsidRPr="00CB6B67" w14:paraId="4406F049" w14:textId="77777777" w:rsidTr="00F876C2">
        <w:tc>
          <w:tcPr>
            <w:tcW w:w="5387" w:type="dxa"/>
            <w:vAlign w:val="bottom"/>
          </w:tcPr>
          <w:p w14:paraId="34399AFA" w14:textId="77777777" w:rsidR="00842A1F" w:rsidRPr="00CB6B67" w:rsidRDefault="00842A1F" w:rsidP="00842A1F">
            <w:pPr>
              <w:spacing w:line="240" w:lineRule="exact"/>
              <w:ind w:left="227" w:hanging="170"/>
              <w:jc w:val="left"/>
              <w:rPr>
                <w:rtl/>
              </w:rPr>
            </w:pPr>
            <w:r w:rsidRPr="00CB6B67">
              <w:rPr>
                <w:rFonts w:hint="eastAsia"/>
                <w:rtl/>
              </w:rPr>
              <w:t>התאמות</w:t>
            </w:r>
            <w:r w:rsidRPr="00CB6B67">
              <w:rPr>
                <w:rtl/>
              </w:rPr>
              <w:t xml:space="preserve"> </w:t>
            </w:r>
            <w:r w:rsidRPr="00CB6B67">
              <w:rPr>
                <w:rFonts w:hint="eastAsia"/>
                <w:rtl/>
              </w:rPr>
              <w:t>הנובעות</w:t>
            </w:r>
            <w:r w:rsidRPr="00CB6B67">
              <w:rPr>
                <w:rtl/>
              </w:rPr>
              <w:t xml:space="preserve"> </w:t>
            </w:r>
            <w:r w:rsidRPr="00CB6B67">
              <w:rPr>
                <w:rFonts w:hint="eastAsia"/>
                <w:rtl/>
              </w:rPr>
              <w:t>מתרגום</w:t>
            </w:r>
            <w:r w:rsidRPr="00CB6B67">
              <w:rPr>
                <w:rtl/>
              </w:rPr>
              <w:t xml:space="preserve"> </w:t>
            </w:r>
            <w:r w:rsidRPr="00CB6B67">
              <w:rPr>
                <w:rFonts w:hint="eastAsia"/>
                <w:rtl/>
              </w:rPr>
              <w:t>דוחות</w:t>
            </w:r>
            <w:r w:rsidRPr="00CB6B67">
              <w:rPr>
                <w:rtl/>
              </w:rPr>
              <w:t xml:space="preserve"> </w:t>
            </w:r>
            <w:r w:rsidRPr="00CB6B67">
              <w:rPr>
                <w:rFonts w:hint="eastAsia"/>
                <w:rtl/>
              </w:rPr>
              <w:t>כספיים</w:t>
            </w:r>
            <w:r w:rsidRPr="00CB6B67">
              <w:rPr>
                <w:rtl/>
              </w:rPr>
              <w:t xml:space="preserve"> </w:t>
            </w:r>
            <w:r w:rsidRPr="00CB6B67">
              <w:rPr>
                <w:rFonts w:hint="eastAsia"/>
                <w:rtl/>
              </w:rPr>
              <w:t>ממטבע</w:t>
            </w:r>
            <w:r w:rsidRPr="00CB6B67">
              <w:rPr>
                <w:rtl/>
              </w:rPr>
              <w:t xml:space="preserve"> </w:t>
            </w:r>
            <w:r w:rsidRPr="00CB6B67">
              <w:rPr>
                <w:rFonts w:hint="eastAsia"/>
                <w:rtl/>
              </w:rPr>
              <w:t>הפעילות</w:t>
            </w:r>
            <w:r w:rsidRPr="00CB6B67">
              <w:rPr>
                <w:rtl/>
              </w:rPr>
              <w:t xml:space="preserve"> </w:t>
            </w:r>
            <w:r w:rsidRPr="00CB6B67">
              <w:rPr>
                <w:rFonts w:hint="eastAsia"/>
                <w:rtl/>
              </w:rPr>
              <w:t>למטבע</w:t>
            </w:r>
            <w:r w:rsidRPr="00CB6B67">
              <w:rPr>
                <w:rtl/>
              </w:rPr>
              <w:t xml:space="preserve"> </w:t>
            </w:r>
            <w:r w:rsidRPr="00CB6B67">
              <w:rPr>
                <w:rFonts w:hint="eastAsia"/>
                <w:rtl/>
              </w:rPr>
              <w:t>ההצגה</w:t>
            </w:r>
          </w:p>
        </w:tc>
        <w:tc>
          <w:tcPr>
            <w:tcW w:w="150" w:type="dxa"/>
            <w:vAlign w:val="bottom"/>
          </w:tcPr>
          <w:p w14:paraId="20FB2B0F" w14:textId="77777777" w:rsidR="00842A1F" w:rsidRPr="00CB6B67" w:rsidRDefault="00842A1F" w:rsidP="00842A1F">
            <w:pPr>
              <w:pStyle w:val="NormalIndent"/>
            </w:pPr>
          </w:p>
        </w:tc>
        <w:tc>
          <w:tcPr>
            <w:tcW w:w="765" w:type="dxa"/>
            <w:vAlign w:val="bottom"/>
          </w:tcPr>
          <w:p w14:paraId="5EAFA7CD" w14:textId="77777777" w:rsidR="00842A1F" w:rsidRPr="00CB6B67" w:rsidRDefault="00842A1F" w:rsidP="00842A1F">
            <w:pPr>
              <w:pStyle w:val="NormalIndent"/>
              <w:jc w:val="center"/>
            </w:pPr>
          </w:p>
        </w:tc>
        <w:tc>
          <w:tcPr>
            <w:tcW w:w="155" w:type="dxa"/>
            <w:vAlign w:val="bottom"/>
          </w:tcPr>
          <w:p w14:paraId="13C55D02" w14:textId="77777777" w:rsidR="00842A1F" w:rsidRPr="00CB6B67" w:rsidRDefault="00842A1F" w:rsidP="00842A1F">
            <w:pPr>
              <w:pStyle w:val="NormalIndent"/>
            </w:pPr>
          </w:p>
        </w:tc>
        <w:tc>
          <w:tcPr>
            <w:tcW w:w="1010" w:type="dxa"/>
            <w:tcBorders>
              <w:left w:val="nil"/>
              <w:bottom w:val="nil"/>
              <w:right w:val="nil"/>
            </w:tcBorders>
            <w:vAlign w:val="bottom"/>
          </w:tcPr>
          <w:p w14:paraId="158DE108" w14:textId="77777777" w:rsidR="00842A1F" w:rsidRPr="00CB6B67" w:rsidRDefault="00842A1F" w:rsidP="00842A1F">
            <w:pPr>
              <w:pStyle w:val="NormalIndent"/>
              <w:tabs>
                <w:tab w:val="decimal" w:pos="113"/>
              </w:tabs>
            </w:pPr>
          </w:p>
        </w:tc>
        <w:tc>
          <w:tcPr>
            <w:tcW w:w="113" w:type="dxa"/>
            <w:vAlign w:val="bottom"/>
          </w:tcPr>
          <w:p w14:paraId="7EFEB86F" w14:textId="77777777" w:rsidR="00842A1F" w:rsidRPr="00CB6B67" w:rsidRDefault="00842A1F" w:rsidP="00842A1F">
            <w:pPr>
              <w:pStyle w:val="NormalIndent"/>
              <w:tabs>
                <w:tab w:val="decimal" w:pos="113"/>
              </w:tabs>
            </w:pPr>
          </w:p>
        </w:tc>
        <w:tc>
          <w:tcPr>
            <w:tcW w:w="1010" w:type="dxa"/>
            <w:tcBorders>
              <w:left w:val="nil"/>
              <w:bottom w:val="nil"/>
              <w:right w:val="nil"/>
            </w:tcBorders>
            <w:vAlign w:val="bottom"/>
          </w:tcPr>
          <w:p w14:paraId="0CF673F0" w14:textId="77777777" w:rsidR="00842A1F" w:rsidRPr="00CB6B67" w:rsidRDefault="00842A1F" w:rsidP="00842A1F">
            <w:pPr>
              <w:pStyle w:val="NormalIndent"/>
              <w:tabs>
                <w:tab w:val="decimal" w:pos="113"/>
              </w:tabs>
            </w:pPr>
          </w:p>
        </w:tc>
        <w:tc>
          <w:tcPr>
            <w:tcW w:w="113" w:type="dxa"/>
            <w:vAlign w:val="bottom"/>
          </w:tcPr>
          <w:p w14:paraId="65CA6A2B" w14:textId="77777777" w:rsidR="00842A1F" w:rsidRPr="00CB6B67" w:rsidRDefault="00842A1F" w:rsidP="00842A1F">
            <w:pPr>
              <w:pStyle w:val="NormalIndent"/>
              <w:tabs>
                <w:tab w:val="decimal" w:pos="113"/>
              </w:tabs>
            </w:pPr>
          </w:p>
        </w:tc>
        <w:tc>
          <w:tcPr>
            <w:tcW w:w="997" w:type="dxa"/>
            <w:tcBorders>
              <w:left w:val="nil"/>
              <w:bottom w:val="nil"/>
              <w:right w:val="nil"/>
            </w:tcBorders>
            <w:vAlign w:val="bottom"/>
          </w:tcPr>
          <w:p w14:paraId="2157E55D" w14:textId="77777777" w:rsidR="00842A1F" w:rsidRPr="00CB6B67" w:rsidRDefault="00842A1F" w:rsidP="00842A1F">
            <w:pPr>
              <w:pStyle w:val="NormalIndent"/>
              <w:tabs>
                <w:tab w:val="decimal" w:pos="113"/>
              </w:tabs>
            </w:pPr>
          </w:p>
        </w:tc>
      </w:tr>
      <w:tr w:rsidR="00842A1F" w:rsidRPr="00CB6B67" w14:paraId="70B7FB9D" w14:textId="77777777" w:rsidTr="00F876C2">
        <w:tc>
          <w:tcPr>
            <w:tcW w:w="5387" w:type="dxa"/>
            <w:vAlign w:val="bottom"/>
          </w:tcPr>
          <w:p w14:paraId="593CEFA5" w14:textId="77777777" w:rsidR="00842A1F" w:rsidRPr="00CB6B67" w:rsidRDefault="00842A1F" w:rsidP="00842A1F">
            <w:pPr>
              <w:spacing w:line="240" w:lineRule="exact"/>
              <w:ind w:left="227" w:hanging="170"/>
              <w:jc w:val="left"/>
              <w:rPr>
                <w:rtl/>
              </w:rPr>
            </w:pPr>
            <w:r w:rsidRPr="00CB6B67">
              <w:rPr>
                <w:rtl/>
              </w:rPr>
              <w:t xml:space="preserve">רווח (הפסד) </w:t>
            </w:r>
            <w:r>
              <w:rPr>
                <w:rFonts w:hint="cs"/>
                <w:rtl/>
              </w:rPr>
              <w:t>ממדידה מחדש</w:t>
            </w:r>
            <w:r w:rsidRPr="00CB6B67">
              <w:rPr>
                <w:rtl/>
              </w:rPr>
              <w:t xml:space="preserve"> בגין תוכניות </w:t>
            </w:r>
            <w:r w:rsidRPr="00CB6B67">
              <w:rPr>
                <w:rFonts w:hint="eastAsia"/>
                <w:rtl/>
              </w:rPr>
              <w:t>ל</w:t>
            </w:r>
            <w:r w:rsidRPr="00CB6B67">
              <w:rPr>
                <w:rtl/>
              </w:rPr>
              <w:t>הטבה מוגדרת</w:t>
            </w:r>
          </w:p>
        </w:tc>
        <w:tc>
          <w:tcPr>
            <w:tcW w:w="150" w:type="dxa"/>
            <w:vAlign w:val="bottom"/>
          </w:tcPr>
          <w:p w14:paraId="11C25F97" w14:textId="77777777" w:rsidR="00842A1F" w:rsidRPr="00CB6B67" w:rsidRDefault="00842A1F" w:rsidP="00842A1F">
            <w:pPr>
              <w:pStyle w:val="NormalIndent"/>
            </w:pPr>
          </w:p>
        </w:tc>
        <w:tc>
          <w:tcPr>
            <w:tcW w:w="765" w:type="dxa"/>
            <w:vAlign w:val="bottom"/>
          </w:tcPr>
          <w:p w14:paraId="68D9E4BE" w14:textId="77777777" w:rsidR="00842A1F" w:rsidRPr="00CB6B67" w:rsidRDefault="00842A1F" w:rsidP="00842A1F">
            <w:pPr>
              <w:pStyle w:val="NormalIndent"/>
              <w:jc w:val="center"/>
            </w:pPr>
          </w:p>
        </w:tc>
        <w:tc>
          <w:tcPr>
            <w:tcW w:w="155" w:type="dxa"/>
            <w:vAlign w:val="bottom"/>
          </w:tcPr>
          <w:p w14:paraId="0A293268" w14:textId="77777777" w:rsidR="00842A1F" w:rsidRPr="00CB6B67" w:rsidRDefault="00842A1F" w:rsidP="00842A1F">
            <w:pPr>
              <w:pStyle w:val="NormalIndent"/>
            </w:pPr>
          </w:p>
        </w:tc>
        <w:tc>
          <w:tcPr>
            <w:tcW w:w="1010" w:type="dxa"/>
            <w:tcBorders>
              <w:left w:val="nil"/>
              <w:right w:val="nil"/>
            </w:tcBorders>
            <w:vAlign w:val="bottom"/>
          </w:tcPr>
          <w:p w14:paraId="697F6A0A" w14:textId="77777777" w:rsidR="00842A1F" w:rsidRPr="00CB6B67" w:rsidRDefault="00842A1F" w:rsidP="00842A1F">
            <w:pPr>
              <w:pStyle w:val="NormalIndent"/>
              <w:tabs>
                <w:tab w:val="decimal" w:pos="113"/>
              </w:tabs>
            </w:pPr>
          </w:p>
        </w:tc>
        <w:tc>
          <w:tcPr>
            <w:tcW w:w="113" w:type="dxa"/>
            <w:vAlign w:val="bottom"/>
          </w:tcPr>
          <w:p w14:paraId="5813EC8E" w14:textId="77777777" w:rsidR="00842A1F" w:rsidRPr="00CB6B67" w:rsidRDefault="00842A1F" w:rsidP="00842A1F">
            <w:pPr>
              <w:pStyle w:val="NormalIndent"/>
              <w:tabs>
                <w:tab w:val="decimal" w:pos="113"/>
              </w:tabs>
            </w:pPr>
          </w:p>
        </w:tc>
        <w:tc>
          <w:tcPr>
            <w:tcW w:w="1010" w:type="dxa"/>
            <w:tcBorders>
              <w:left w:val="nil"/>
              <w:right w:val="nil"/>
            </w:tcBorders>
            <w:vAlign w:val="bottom"/>
          </w:tcPr>
          <w:p w14:paraId="0F66E525" w14:textId="77777777" w:rsidR="00842A1F" w:rsidRPr="00CB6B67" w:rsidRDefault="00842A1F" w:rsidP="00842A1F">
            <w:pPr>
              <w:pStyle w:val="NormalIndent"/>
              <w:tabs>
                <w:tab w:val="decimal" w:pos="113"/>
              </w:tabs>
            </w:pPr>
          </w:p>
        </w:tc>
        <w:tc>
          <w:tcPr>
            <w:tcW w:w="113" w:type="dxa"/>
            <w:vAlign w:val="bottom"/>
          </w:tcPr>
          <w:p w14:paraId="797182F2" w14:textId="77777777" w:rsidR="00842A1F" w:rsidRPr="00CB6B67" w:rsidRDefault="00842A1F" w:rsidP="00842A1F">
            <w:pPr>
              <w:pStyle w:val="NormalIndent"/>
              <w:tabs>
                <w:tab w:val="decimal" w:pos="113"/>
              </w:tabs>
            </w:pPr>
          </w:p>
        </w:tc>
        <w:tc>
          <w:tcPr>
            <w:tcW w:w="997" w:type="dxa"/>
            <w:tcBorders>
              <w:left w:val="nil"/>
              <w:right w:val="nil"/>
            </w:tcBorders>
            <w:vAlign w:val="bottom"/>
          </w:tcPr>
          <w:p w14:paraId="12B97B32" w14:textId="77777777" w:rsidR="00842A1F" w:rsidRPr="00CB6B67" w:rsidRDefault="00842A1F" w:rsidP="00842A1F">
            <w:pPr>
              <w:pStyle w:val="NormalIndent"/>
              <w:tabs>
                <w:tab w:val="decimal" w:pos="113"/>
              </w:tabs>
            </w:pPr>
          </w:p>
        </w:tc>
      </w:tr>
      <w:tr w:rsidR="00842A1F" w:rsidRPr="00CB6B67" w14:paraId="06C29039" w14:textId="77777777" w:rsidTr="00F876C2">
        <w:tc>
          <w:tcPr>
            <w:tcW w:w="5387" w:type="dxa"/>
            <w:vAlign w:val="bottom"/>
          </w:tcPr>
          <w:p w14:paraId="5D3C96B1" w14:textId="77777777" w:rsidR="00842A1F" w:rsidRPr="00CB6B67" w:rsidRDefault="00842A1F" w:rsidP="00842A1F">
            <w:pPr>
              <w:spacing w:line="240" w:lineRule="exact"/>
              <w:ind w:left="227" w:hanging="170"/>
              <w:jc w:val="left"/>
              <w:rPr>
                <w:rtl/>
              </w:rPr>
            </w:pPr>
            <w:r w:rsidRPr="00CB6B67">
              <w:rPr>
                <w:rFonts w:hint="eastAsia"/>
                <w:rtl/>
              </w:rPr>
              <w:t>חלק</w:t>
            </w:r>
            <w:r w:rsidRPr="00CB6B67">
              <w:rPr>
                <w:rtl/>
              </w:rPr>
              <w:t xml:space="preserve"> </w:t>
            </w:r>
            <w:r w:rsidRPr="00CB6B67">
              <w:rPr>
                <w:rFonts w:hint="eastAsia"/>
                <w:rtl/>
              </w:rPr>
              <w:t>החברה</w:t>
            </w:r>
            <w:r w:rsidRPr="00CB6B67">
              <w:rPr>
                <w:rtl/>
              </w:rPr>
              <w:t xml:space="preserve"> </w:t>
            </w:r>
            <w:r w:rsidRPr="00CB6B67">
              <w:rPr>
                <w:rFonts w:hint="eastAsia"/>
                <w:rtl/>
              </w:rPr>
              <w:t>ב</w:t>
            </w:r>
            <w:r w:rsidRPr="00CB6B67">
              <w:rPr>
                <w:rtl/>
              </w:rPr>
              <w:t xml:space="preserve">רווח (הפסד) כולל אחר, </w:t>
            </w:r>
            <w:r w:rsidRPr="00CB6B67">
              <w:rPr>
                <w:rFonts w:hint="eastAsia"/>
                <w:rtl/>
              </w:rPr>
              <w:t>נטו</w:t>
            </w:r>
            <w:r w:rsidRPr="00CB6B67">
              <w:rPr>
                <w:rtl/>
              </w:rPr>
              <w:t xml:space="preserve"> המיוחס לחברות המוחזקות </w:t>
            </w:r>
          </w:p>
        </w:tc>
        <w:tc>
          <w:tcPr>
            <w:tcW w:w="150" w:type="dxa"/>
            <w:vAlign w:val="bottom"/>
          </w:tcPr>
          <w:p w14:paraId="786DEA6D" w14:textId="77777777" w:rsidR="00842A1F" w:rsidRPr="00CB6B67" w:rsidRDefault="00842A1F" w:rsidP="00842A1F">
            <w:pPr>
              <w:pStyle w:val="NormalIndent"/>
            </w:pPr>
          </w:p>
        </w:tc>
        <w:tc>
          <w:tcPr>
            <w:tcW w:w="765" w:type="dxa"/>
            <w:vAlign w:val="bottom"/>
          </w:tcPr>
          <w:p w14:paraId="2BC7478B" w14:textId="77777777" w:rsidR="00842A1F" w:rsidRPr="00CB6B67" w:rsidRDefault="00842A1F" w:rsidP="00842A1F">
            <w:pPr>
              <w:pStyle w:val="NormalIndent"/>
              <w:jc w:val="center"/>
            </w:pPr>
          </w:p>
        </w:tc>
        <w:tc>
          <w:tcPr>
            <w:tcW w:w="155" w:type="dxa"/>
            <w:vAlign w:val="bottom"/>
          </w:tcPr>
          <w:p w14:paraId="1710615C" w14:textId="77777777" w:rsidR="00842A1F" w:rsidRPr="00CB6B67" w:rsidRDefault="00842A1F" w:rsidP="00842A1F">
            <w:pPr>
              <w:pStyle w:val="NormalIndent"/>
            </w:pPr>
          </w:p>
        </w:tc>
        <w:tc>
          <w:tcPr>
            <w:tcW w:w="1010" w:type="dxa"/>
            <w:tcBorders>
              <w:left w:val="nil"/>
              <w:bottom w:val="single" w:sz="4" w:space="0" w:color="auto"/>
              <w:right w:val="nil"/>
            </w:tcBorders>
            <w:vAlign w:val="bottom"/>
          </w:tcPr>
          <w:p w14:paraId="6A73D34C" w14:textId="77777777" w:rsidR="00842A1F" w:rsidRPr="00CB6B67" w:rsidRDefault="00842A1F" w:rsidP="00842A1F">
            <w:pPr>
              <w:pStyle w:val="NormalIndent"/>
              <w:tabs>
                <w:tab w:val="decimal" w:pos="113"/>
              </w:tabs>
            </w:pPr>
          </w:p>
        </w:tc>
        <w:tc>
          <w:tcPr>
            <w:tcW w:w="113" w:type="dxa"/>
            <w:vAlign w:val="bottom"/>
          </w:tcPr>
          <w:p w14:paraId="787DF262" w14:textId="77777777" w:rsidR="00842A1F" w:rsidRPr="00CB6B67" w:rsidRDefault="00842A1F" w:rsidP="00842A1F">
            <w:pPr>
              <w:pStyle w:val="NormalIndent"/>
              <w:tabs>
                <w:tab w:val="decimal" w:pos="113"/>
              </w:tabs>
            </w:pPr>
          </w:p>
        </w:tc>
        <w:tc>
          <w:tcPr>
            <w:tcW w:w="1010" w:type="dxa"/>
            <w:tcBorders>
              <w:left w:val="nil"/>
              <w:bottom w:val="single" w:sz="4" w:space="0" w:color="auto"/>
              <w:right w:val="nil"/>
            </w:tcBorders>
            <w:vAlign w:val="bottom"/>
          </w:tcPr>
          <w:p w14:paraId="12C88966" w14:textId="77777777" w:rsidR="00842A1F" w:rsidRPr="00CB6B67" w:rsidRDefault="00842A1F" w:rsidP="00842A1F">
            <w:pPr>
              <w:pStyle w:val="NormalIndent"/>
              <w:tabs>
                <w:tab w:val="decimal" w:pos="113"/>
              </w:tabs>
            </w:pPr>
          </w:p>
        </w:tc>
        <w:tc>
          <w:tcPr>
            <w:tcW w:w="113" w:type="dxa"/>
            <w:vAlign w:val="bottom"/>
          </w:tcPr>
          <w:p w14:paraId="324BC1D5" w14:textId="77777777" w:rsidR="00842A1F" w:rsidRPr="00CB6B67" w:rsidRDefault="00842A1F" w:rsidP="00842A1F">
            <w:pPr>
              <w:pStyle w:val="NormalIndent"/>
              <w:tabs>
                <w:tab w:val="decimal" w:pos="113"/>
              </w:tabs>
            </w:pPr>
          </w:p>
        </w:tc>
        <w:tc>
          <w:tcPr>
            <w:tcW w:w="997" w:type="dxa"/>
            <w:tcBorders>
              <w:left w:val="nil"/>
              <w:bottom w:val="single" w:sz="4" w:space="0" w:color="auto"/>
              <w:right w:val="nil"/>
            </w:tcBorders>
            <w:vAlign w:val="bottom"/>
          </w:tcPr>
          <w:p w14:paraId="1F57CF90" w14:textId="77777777" w:rsidR="00842A1F" w:rsidRPr="00CB6B67" w:rsidRDefault="00842A1F" w:rsidP="00842A1F">
            <w:pPr>
              <w:pStyle w:val="NormalIndent"/>
              <w:tabs>
                <w:tab w:val="decimal" w:pos="113"/>
              </w:tabs>
            </w:pPr>
          </w:p>
        </w:tc>
      </w:tr>
      <w:tr w:rsidR="00842A1F" w:rsidRPr="00CB6B67" w14:paraId="48E16F70" w14:textId="77777777" w:rsidTr="00F876C2">
        <w:tc>
          <w:tcPr>
            <w:tcW w:w="5387" w:type="dxa"/>
            <w:vAlign w:val="bottom"/>
          </w:tcPr>
          <w:p w14:paraId="71238411" w14:textId="77777777" w:rsidR="00842A1F" w:rsidRPr="00CB6B67" w:rsidRDefault="00842A1F" w:rsidP="00842A1F">
            <w:pPr>
              <w:spacing w:line="240" w:lineRule="exact"/>
              <w:ind w:left="227" w:hanging="170"/>
              <w:jc w:val="left"/>
              <w:rPr>
                <w:rtl/>
              </w:rPr>
            </w:pPr>
          </w:p>
        </w:tc>
        <w:tc>
          <w:tcPr>
            <w:tcW w:w="150" w:type="dxa"/>
            <w:vAlign w:val="bottom"/>
          </w:tcPr>
          <w:p w14:paraId="7A8E6434" w14:textId="77777777" w:rsidR="00842A1F" w:rsidRPr="00CB6B67" w:rsidRDefault="00842A1F" w:rsidP="00842A1F">
            <w:pPr>
              <w:pStyle w:val="NormalIndent"/>
            </w:pPr>
          </w:p>
        </w:tc>
        <w:tc>
          <w:tcPr>
            <w:tcW w:w="765" w:type="dxa"/>
            <w:vAlign w:val="bottom"/>
          </w:tcPr>
          <w:p w14:paraId="43A70B9D" w14:textId="77777777" w:rsidR="00842A1F" w:rsidRPr="00CB6B67" w:rsidRDefault="00842A1F" w:rsidP="00842A1F">
            <w:pPr>
              <w:pStyle w:val="NormalIndent"/>
              <w:jc w:val="center"/>
            </w:pPr>
          </w:p>
        </w:tc>
        <w:tc>
          <w:tcPr>
            <w:tcW w:w="155" w:type="dxa"/>
            <w:vAlign w:val="bottom"/>
          </w:tcPr>
          <w:p w14:paraId="7A754F16" w14:textId="77777777" w:rsidR="00842A1F" w:rsidRPr="00CB6B67" w:rsidRDefault="00842A1F" w:rsidP="00842A1F">
            <w:pPr>
              <w:pStyle w:val="NormalIndent"/>
            </w:pPr>
          </w:p>
        </w:tc>
        <w:tc>
          <w:tcPr>
            <w:tcW w:w="1010" w:type="dxa"/>
            <w:tcBorders>
              <w:top w:val="single" w:sz="4" w:space="0" w:color="auto"/>
              <w:left w:val="nil"/>
              <w:right w:val="nil"/>
            </w:tcBorders>
            <w:vAlign w:val="bottom"/>
          </w:tcPr>
          <w:p w14:paraId="01680305" w14:textId="77777777" w:rsidR="00842A1F" w:rsidRPr="00CB6B67" w:rsidRDefault="00842A1F" w:rsidP="00842A1F">
            <w:pPr>
              <w:pStyle w:val="NormalIndent"/>
              <w:tabs>
                <w:tab w:val="decimal" w:pos="113"/>
              </w:tabs>
            </w:pPr>
          </w:p>
        </w:tc>
        <w:tc>
          <w:tcPr>
            <w:tcW w:w="113" w:type="dxa"/>
            <w:vAlign w:val="bottom"/>
          </w:tcPr>
          <w:p w14:paraId="0E488C65" w14:textId="77777777" w:rsidR="00842A1F" w:rsidRPr="00CB6B67" w:rsidRDefault="00842A1F" w:rsidP="00842A1F">
            <w:pPr>
              <w:pStyle w:val="NormalIndent"/>
              <w:tabs>
                <w:tab w:val="decimal" w:pos="113"/>
              </w:tabs>
            </w:pPr>
          </w:p>
        </w:tc>
        <w:tc>
          <w:tcPr>
            <w:tcW w:w="1010" w:type="dxa"/>
            <w:tcBorders>
              <w:top w:val="single" w:sz="4" w:space="0" w:color="auto"/>
              <w:left w:val="nil"/>
              <w:right w:val="nil"/>
            </w:tcBorders>
            <w:vAlign w:val="bottom"/>
          </w:tcPr>
          <w:p w14:paraId="103EAD4D" w14:textId="77777777" w:rsidR="00842A1F" w:rsidRPr="00CB6B67" w:rsidRDefault="00842A1F" w:rsidP="00842A1F">
            <w:pPr>
              <w:pStyle w:val="NormalIndent"/>
              <w:tabs>
                <w:tab w:val="decimal" w:pos="113"/>
              </w:tabs>
            </w:pPr>
          </w:p>
        </w:tc>
        <w:tc>
          <w:tcPr>
            <w:tcW w:w="113" w:type="dxa"/>
            <w:vAlign w:val="bottom"/>
          </w:tcPr>
          <w:p w14:paraId="4F8B2133" w14:textId="77777777" w:rsidR="00842A1F" w:rsidRPr="00CB6B67" w:rsidRDefault="00842A1F" w:rsidP="00842A1F">
            <w:pPr>
              <w:pStyle w:val="NormalIndent"/>
              <w:tabs>
                <w:tab w:val="decimal" w:pos="113"/>
              </w:tabs>
            </w:pPr>
          </w:p>
        </w:tc>
        <w:tc>
          <w:tcPr>
            <w:tcW w:w="997" w:type="dxa"/>
            <w:tcBorders>
              <w:top w:val="single" w:sz="4" w:space="0" w:color="auto"/>
              <w:left w:val="nil"/>
              <w:right w:val="nil"/>
            </w:tcBorders>
            <w:vAlign w:val="bottom"/>
          </w:tcPr>
          <w:p w14:paraId="278588E5" w14:textId="77777777" w:rsidR="00842A1F" w:rsidRPr="00CB6B67" w:rsidRDefault="00842A1F" w:rsidP="00842A1F">
            <w:pPr>
              <w:pStyle w:val="NormalIndent"/>
              <w:tabs>
                <w:tab w:val="decimal" w:pos="113"/>
              </w:tabs>
            </w:pPr>
          </w:p>
        </w:tc>
      </w:tr>
      <w:tr w:rsidR="00842A1F" w:rsidRPr="00CB6B67" w14:paraId="167C550A" w14:textId="77777777" w:rsidTr="00F876C2">
        <w:tc>
          <w:tcPr>
            <w:tcW w:w="5387" w:type="dxa"/>
            <w:vAlign w:val="bottom"/>
          </w:tcPr>
          <w:p w14:paraId="0B7D0903" w14:textId="77777777" w:rsidR="00842A1F" w:rsidRPr="00CB6B67" w:rsidRDefault="00842A1F" w:rsidP="00842A1F">
            <w:pPr>
              <w:spacing w:line="240" w:lineRule="exact"/>
              <w:ind w:left="227" w:hanging="170"/>
              <w:jc w:val="left"/>
              <w:rPr>
                <w:rtl/>
              </w:rPr>
            </w:pPr>
            <w:r w:rsidRPr="00CB6B67">
              <w:rPr>
                <w:rFonts w:hint="eastAsia"/>
                <w:rtl/>
              </w:rPr>
              <w:t>סה</w:t>
            </w:r>
            <w:r w:rsidRPr="00CB6B67">
              <w:rPr>
                <w:rtl/>
              </w:rPr>
              <w:t xml:space="preserve">"כ רכיבים שלא יסווגו לאחר מכן לרווח או הפסד </w:t>
            </w:r>
          </w:p>
        </w:tc>
        <w:tc>
          <w:tcPr>
            <w:tcW w:w="150" w:type="dxa"/>
            <w:vAlign w:val="bottom"/>
          </w:tcPr>
          <w:p w14:paraId="56CF6C17" w14:textId="77777777" w:rsidR="00842A1F" w:rsidRPr="00CB6B67" w:rsidRDefault="00842A1F" w:rsidP="00842A1F">
            <w:pPr>
              <w:pStyle w:val="NormalIndent"/>
            </w:pPr>
          </w:p>
        </w:tc>
        <w:tc>
          <w:tcPr>
            <w:tcW w:w="765" w:type="dxa"/>
            <w:vAlign w:val="bottom"/>
          </w:tcPr>
          <w:p w14:paraId="6E728A71" w14:textId="77777777" w:rsidR="00842A1F" w:rsidRPr="00CB6B67" w:rsidRDefault="00842A1F" w:rsidP="00842A1F">
            <w:pPr>
              <w:pStyle w:val="NormalIndent"/>
              <w:jc w:val="center"/>
            </w:pPr>
          </w:p>
        </w:tc>
        <w:tc>
          <w:tcPr>
            <w:tcW w:w="155" w:type="dxa"/>
            <w:vAlign w:val="bottom"/>
          </w:tcPr>
          <w:p w14:paraId="3B35F3F5" w14:textId="77777777" w:rsidR="00842A1F" w:rsidRPr="00CB6B67" w:rsidRDefault="00842A1F" w:rsidP="00842A1F">
            <w:pPr>
              <w:pStyle w:val="NormalIndent"/>
            </w:pPr>
          </w:p>
        </w:tc>
        <w:tc>
          <w:tcPr>
            <w:tcW w:w="1010" w:type="dxa"/>
            <w:tcBorders>
              <w:left w:val="nil"/>
              <w:bottom w:val="single" w:sz="4" w:space="0" w:color="auto"/>
              <w:right w:val="nil"/>
            </w:tcBorders>
            <w:vAlign w:val="bottom"/>
          </w:tcPr>
          <w:p w14:paraId="1FDCCEDB" w14:textId="77777777" w:rsidR="00842A1F" w:rsidRPr="00CB6B67" w:rsidRDefault="00842A1F" w:rsidP="00842A1F">
            <w:pPr>
              <w:pStyle w:val="NormalIndent"/>
              <w:tabs>
                <w:tab w:val="decimal" w:pos="113"/>
              </w:tabs>
            </w:pPr>
          </w:p>
        </w:tc>
        <w:tc>
          <w:tcPr>
            <w:tcW w:w="113" w:type="dxa"/>
            <w:vAlign w:val="bottom"/>
          </w:tcPr>
          <w:p w14:paraId="74F85AA8" w14:textId="77777777" w:rsidR="00842A1F" w:rsidRPr="00CB6B67" w:rsidRDefault="00842A1F" w:rsidP="00842A1F">
            <w:pPr>
              <w:pStyle w:val="NormalIndent"/>
              <w:tabs>
                <w:tab w:val="decimal" w:pos="113"/>
              </w:tabs>
            </w:pPr>
          </w:p>
        </w:tc>
        <w:tc>
          <w:tcPr>
            <w:tcW w:w="1010" w:type="dxa"/>
            <w:tcBorders>
              <w:left w:val="nil"/>
              <w:bottom w:val="single" w:sz="4" w:space="0" w:color="auto"/>
              <w:right w:val="nil"/>
            </w:tcBorders>
            <w:vAlign w:val="bottom"/>
          </w:tcPr>
          <w:p w14:paraId="76BADA96" w14:textId="77777777" w:rsidR="00842A1F" w:rsidRPr="00CB6B67" w:rsidRDefault="00842A1F" w:rsidP="00842A1F">
            <w:pPr>
              <w:pStyle w:val="NormalIndent"/>
              <w:tabs>
                <w:tab w:val="decimal" w:pos="113"/>
              </w:tabs>
            </w:pPr>
          </w:p>
        </w:tc>
        <w:tc>
          <w:tcPr>
            <w:tcW w:w="113" w:type="dxa"/>
            <w:vAlign w:val="bottom"/>
          </w:tcPr>
          <w:p w14:paraId="79609A8F" w14:textId="77777777" w:rsidR="00842A1F" w:rsidRPr="00CB6B67" w:rsidRDefault="00842A1F" w:rsidP="00842A1F">
            <w:pPr>
              <w:pStyle w:val="NormalIndent"/>
              <w:tabs>
                <w:tab w:val="decimal" w:pos="113"/>
              </w:tabs>
            </w:pPr>
          </w:p>
        </w:tc>
        <w:tc>
          <w:tcPr>
            <w:tcW w:w="997" w:type="dxa"/>
            <w:tcBorders>
              <w:left w:val="nil"/>
              <w:bottom w:val="single" w:sz="4" w:space="0" w:color="auto"/>
              <w:right w:val="nil"/>
            </w:tcBorders>
            <w:vAlign w:val="bottom"/>
          </w:tcPr>
          <w:p w14:paraId="0A1659B6" w14:textId="77777777" w:rsidR="00842A1F" w:rsidRPr="00CB6B67" w:rsidRDefault="00842A1F" w:rsidP="00842A1F">
            <w:pPr>
              <w:pStyle w:val="NormalIndent"/>
              <w:tabs>
                <w:tab w:val="decimal" w:pos="113"/>
              </w:tabs>
            </w:pPr>
          </w:p>
        </w:tc>
      </w:tr>
      <w:tr w:rsidR="00842A1F" w:rsidRPr="00CB6B67" w14:paraId="11B9B5B6" w14:textId="77777777" w:rsidTr="00F876C2">
        <w:tc>
          <w:tcPr>
            <w:tcW w:w="5387" w:type="dxa"/>
            <w:vAlign w:val="bottom"/>
          </w:tcPr>
          <w:p w14:paraId="3AD723C5" w14:textId="77777777" w:rsidR="00842A1F" w:rsidRPr="00CB6B67" w:rsidRDefault="00842A1F" w:rsidP="00842A1F">
            <w:pPr>
              <w:spacing w:line="240" w:lineRule="exact"/>
              <w:ind w:left="227" w:hanging="170"/>
              <w:jc w:val="left"/>
              <w:rPr>
                <w:rtl/>
              </w:rPr>
            </w:pPr>
          </w:p>
        </w:tc>
        <w:tc>
          <w:tcPr>
            <w:tcW w:w="150" w:type="dxa"/>
            <w:vAlign w:val="bottom"/>
          </w:tcPr>
          <w:p w14:paraId="6A840CD0" w14:textId="77777777" w:rsidR="00842A1F" w:rsidRPr="00CB6B67" w:rsidRDefault="00842A1F" w:rsidP="00842A1F">
            <w:pPr>
              <w:pStyle w:val="NormalIndent"/>
            </w:pPr>
          </w:p>
        </w:tc>
        <w:tc>
          <w:tcPr>
            <w:tcW w:w="765" w:type="dxa"/>
            <w:vAlign w:val="bottom"/>
          </w:tcPr>
          <w:p w14:paraId="66EC7601" w14:textId="77777777" w:rsidR="00842A1F" w:rsidRPr="00CB6B67" w:rsidRDefault="00842A1F" w:rsidP="00842A1F">
            <w:pPr>
              <w:pStyle w:val="NormalIndent"/>
              <w:jc w:val="center"/>
            </w:pPr>
          </w:p>
        </w:tc>
        <w:tc>
          <w:tcPr>
            <w:tcW w:w="155" w:type="dxa"/>
            <w:vAlign w:val="bottom"/>
          </w:tcPr>
          <w:p w14:paraId="1877FA87" w14:textId="77777777" w:rsidR="00842A1F" w:rsidRPr="00CB6B67" w:rsidRDefault="00842A1F" w:rsidP="00842A1F">
            <w:pPr>
              <w:pStyle w:val="NormalIndent"/>
            </w:pPr>
          </w:p>
        </w:tc>
        <w:tc>
          <w:tcPr>
            <w:tcW w:w="1010" w:type="dxa"/>
            <w:tcBorders>
              <w:top w:val="single" w:sz="4" w:space="0" w:color="auto"/>
              <w:left w:val="nil"/>
              <w:bottom w:val="nil"/>
              <w:right w:val="nil"/>
            </w:tcBorders>
            <w:vAlign w:val="bottom"/>
          </w:tcPr>
          <w:p w14:paraId="4DD2D1AD" w14:textId="77777777" w:rsidR="00842A1F" w:rsidRPr="00CB6B67" w:rsidRDefault="00842A1F" w:rsidP="00842A1F">
            <w:pPr>
              <w:pStyle w:val="NormalIndent"/>
              <w:tabs>
                <w:tab w:val="decimal" w:pos="113"/>
              </w:tabs>
            </w:pPr>
          </w:p>
        </w:tc>
        <w:tc>
          <w:tcPr>
            <w:tcW w:w="113" w:type="dxa"/>
            <w:vAlign w:val="bottom"/>
          </w:tcPr>
          <w:p w14:paraId="2BC2C260" w14:textId="77777777" w:rsidR="00842A1F" w:rsidRPr="00CB6B67" w:rsidRDefault="00842A1F" w:rsidP="00842A1F">
            <w:pPr>
              <w:pStyle w:val="NormalIndent"/>
              <w:tabs>
                <w:tab w:val="decimal" w:pos="113"/>
              </w:tabs>
            </w:pPr>
          </w:p>
        </w:tc>
        <w:tc>
          <w:tcPr>
            <w:tcW w:w="1010" w:type="dxa"/>
            <w:tcBorders>
              <w:top w:val="single" w:sz="4" w:space="0" w:color="auto"/>
              <w:left w:val="nil"/>
              <w:bottom w:val="nil"/>
              <w:right w:val="nil"/>
            </w:tcBorders>
            <w:vAlign w:val="bottom"/>
          </w:tcPr>
          <w:p w14:paraId="69A79F42" w14:textId="77777777" w:rsidR="00842A1F" w:rsidRPr="00CB6B67" w:rsidRDefault="00842A1F" w:rsidP="00842A1F">
            <w:pPr>
              <w:pStyle w:val="NormalIndent"/>
              <w:tabs>
                <w:tab w:val="decimal" w:pos="113"/>
              </w:tabs>
            </w:pPr>
          </w:p>
        </w:tc>
        <w:tc>
          <w:tcPr>
            <w:tcW w:w="113" w:type="dxa"/>
            <w:vAlign w:val="bottom"/>
          </w:tcPr>
          <w:p w14:paraId="5E95A4A1" w14:textId="77777777" w:rsidR="00842A1F" w:rsidRPr="00CB6B67" w:rsidRDefault="00842A1F" w:rsidP="00842A1F">
            <w:pPr>
              <w:pStyle w:val="NormalIndent"/>
              <w:tabs>
                <w:tab w:val="decimal" w:pos="113"/>
              </w:tabs>
            </w:pPr>
          </w:p>
        </w:tc>
        <w:tc>
          <w:tcPr>
            <w:tcW w:w="997" w:type="dxa"/>
            <w:tcBorders>
              <w:top w:val="single" w:sz="4" w:space="0" w:color="auto"/>
              <w:left w:val="nil"/>
              <w:bottom w:val="nil"/>
              <w:right w:val="nil"/>
            </w:tcBorders>
            <w:vAlign w:val="bottom"/>
          </w:tcPr>
          <w:p w14:paraId="2DD9A5C8" w14:textId="77777777" w:rsidR="00842A1F" w:rsidRPr="00CB6B67" w:rsidRDefault="00842A1F" w:rsidP="00842A1F">
            <w:pPr>
              <w:pStyle w:val="NormalIndent"/>
              <w:tabs>
                <w:tab w:val="decimal" w:pos="113"/>
              </w:tabs>
            </w:pPr>
          </w:p>
        </w:tc>
      </w:tr>
      <w:tr w:rsidR="00842A1F" w:rsidRPr="00CB6B67" w14:paraId="25E60DCC" w14:textId="77777777" w:rsidTr="00F876C2">
        <w:tc>
          <w:tcPr>
            <w:tcW w:w="5387" w:type="dxa"/>
            <w:vAlign w:val="bottom"/>
          </w:tcPr>
          <w:p w14:paraId="1C7CC89B" w14:textId="77777777" w:rsidR="00842A1F" w:rsidRPr="00CB6B67" w:rsidRDefault="00842A1F" w:rsidP="00842A1F">
            <w:pPr>
              <w:spacing w:line="240" w:lineRule="exact"/>
              <w:ind w:left="227" w:hanging="170"/>
              <w:jc w:val="left"/>
              <w:rPr>
                <w:u w:val="single"/>
                <w:rtl/>
              </w:rPr>
            </w:pPr>
            <w:r w:rsidRPr="00CB6B67">
              <w:rPr>
                <w:rFonts w:hint="eastAsia"/>
                <w:u w:val="single"/>
                <w:rtl/>
              </w:rPr>
              <w:t>סכומים</w:t>
            </w:r>
            <w:r w:rsidRPr="00CB6B67">
              <w:rPr>
                <w:u w:val="single"/>
                <w:rtl/>
              </w:rPr>
              <w:t xml:space="preserve"> </w:t>
            </w:r>
            <w:r w:rsidRPr="00CB6B67">
              <w:rPr>
                <w:rFonts w:hint="eastAsia"/>
                <w:u w:val="single"/>
                <w:rtl/>
              </w:rPr>
              <w:t>שיסווגו</w:t>
            </w:r>
            <w:r w:rsidRPr="00CB6B67">
              <w:rPr>
                <w:u w:val="single"/>
                <w:rtl/>
              </w:rPr>
              <w:t xml:space="preserve"> </w:t>
            </w:r>
            <w:r w:rsidRPr="00CB6B67">
              <w:rPr>
                <w:rFonts w:hint="eastAsia"/>
                <w:u w:val="single"/>
                <w:rtl/>
              </w:rPr>
              <w:t>או</w:t>
            </w:r>
            <w:r w:rsidRPr="00CB6B67">
              <w:rPr>
                <w:u w:val="single"/>
                <w:rtl/>
              </w:rPr>
              <w:t xml:space="preserve"> </w:t>
            </w:r>
            <w:r w:rsidRPr="00CB6B67">
              <w:rPr>
                <w:rFonts w:hint="eastAsia"/>
                <w:u w:val="single"/>
                <w:rtl/>
              </w:rPr>
              <w:t>המסווגים</w:t>
            </w:r>
            <w:r w:rsidRPr="00CB6B67">
              <w:rPr>
                <w:u w:val="single"/>
                <w:rtl/>
              </w:rPr>
              <w:t xml:space="preserve"> </w:t>
            </w:r>
            <w:r w:rsidRPr="00CB6B67">
              <w:rPr>
                <w:rFonts w:hint="eastAsia"/>
                <w:u w:val="single"/>
                <w:rtl/>
              </w:rPr>
              <w:t>מחדש</w:t>
            </w:r>
            <w:r w:rsidRPr="00CB6B67">
              <w:rPr>
                <w:u w:val="single"/>
                <w:rtl/>
              </w:rPr>
              <w:t xml:space="preserve"> </w:t>
            </w:r>
            <w:r w:rsidRPr="00CB6B67">
              <w:rPr>
                <w:rFonts w:hint="eastAsia"/>
                <w:u w:val="single"/>
                <w:rtl/>
              </w:rPr>
              <w:t>לרווח</w:t>
            </w:r>
            <w:r w:rsidRPr="00CB6B67">
              <w:rPr>
                <w:u w:val="single"/>
                <w:rtl/>
              </w:rPr>
              <w:t xml:space="preserve"> </w:t>
            </w:r>
            <w:r w:rsidRPr="00CB6B67">
              <w:rPr>
                <w:rFonts w:hint="eastAsia"/>
                <w:u w:val="single"/>
                <w:rtl/>
              </w:rPr>
              <w:t>או</w:t>
            </w:r>
            <w:r w:rsidRPr="00CB6B67">
              <w:rPr>
                <w:u w:val="single"/>
                <w:rtl/>
              </w:rPr>
              <w:t xml:space="preserve"> </w:t>
            </w:r>
            <w:r w:rsidRPr="00CB6B67">
              <w:rPr>
                <w:rFonts w:hint="eastAsia"/>
                <w:u w:val="single"/>
                <w:rtl/>
              </w:rPr>
              <w:t>הפסד</w:t>
            </w:r>
            <w:r w:rsidRPr="00CB6B67">
              <w:rPr>
                <w:u w:val="single"/>
                <w:rtl/>
              </w:rPr>
              <w:t xml:space="preserve"> </w:t>
            </w:r>
            <w:r w:rsidRPr="00CB6B67">
              <w:rPr>
                <w:rFonts w:hint="eastAsia"/>
                <w:u w:val="single"/>
                <w:rtl/>
              </w:rPr>
              <w:t>בהתקיים</w:t>
            </w:r>
            <w:r w:rsidRPr="00CB6B67">
              <w:rPr>
                <w:u w:val="single"/>
                <w:rtl/>
              </w:rPr>
              <w:t xml:space="preserve"> </w:t>
            </w:r>
            <w:r w:rsidRPr="00CB6B67">
              <w:rPr>
                <w:rFonts w:hint="eastAsia"/>
                <w:u w:val="single"/>
                <w:rtl/>
              </w:rPr>
              <w:t>תנאים</w:t>
            </w:r>
            <w:r w:rsidRPr="00CB6B67">
              <w:rPr>
                <w:u w:val="single"/>
                <w:rtl/>
              </w:rPr>
              <w:t xml:space="preserve"> </w:t>
            </w:r>
            <w:r w:rsidRPr="00CB6B67">
              <w:rPr>
                <w:rFonts w:hint="eastAsia"/>
                <w:u w:val="single"/>
                <w:rtl/>
              </w:rPr>
              <w:t>ספציפיים</w:t>
            </w:r>
            <w:r w:rsidRPr="00CB6B67">
              <w:rPr>
                <w:u w:val="single"/>
                <w:rtl/>
              </w:rPr>
              <w:t>:</w:t>
            </w:r>
          </w:p>
        </w:tc>
        <w:tc>
          <w:tcPr>
            <w:tcW w:w="150" w:type="dxa"/>
            <w:vAlign w:val="bottom"/>
          </w:tcPr>
          <w:p w14:paraId="7A28B2B4" w14:textId="77777777" w:rsidR="00842A1F" w:rsidRPr="00CB6B67" w:rsidRDefault="00842A1F" w:rsidP="00842A1F">
            <w:pPr>
              <w:pStyle w:val="NormalIndent"/>
            </w:pPr>
          </w:p>
        </w:tc>
        <w:tc>
          <w:tcPr>
            <w:tcW w:w="765" w:type="dxa"/>
            <w:vAlign w:val="bottom"/>
          </w:tcPr>
          <w:p w14:paraId="065C9FC7" w14:textId="77777777" w:rsidR="00842A1F" w:rsidRPr="00CB6B67" w:rsidRDefault="00842A1F" w:rsidP="00842A1F">
            <w:pPr>
              <w:pStyle w:val="NormalIndent"/>
              <w:jc w:val="center"/>
            </w:pPr>
          </w:p>
        </w:tc>
        <w:tc>
          <w:tcPr>
            <w:tcW w:w="155" w:type="dxa"/>
            <w:vAlign w:val="bottom"/>
          </w:tcPr>
          <w:p w14:paraId="2A6A367D" w14:textId="77777777" w:rsidR="00842A1F" w:rsidRPr="00CB6B67" w:rsidRDefault="00842A1F" w:rsidP="00842A1F">
            <w:pPr>
              <w:pStyle w:val="NormalIndent"/>
            </w:pPr>
          </w:p>
        </w:tc>
        <w:tc>
          <w:tcPr>
            <w:tcW w:w="1010" w:type="dxa"/>
            <w:tcBorders>
              <w:left w:val="nil"/>
              <w:bottom w:val="nil"/>
              <w:right w:val="nil"/>
            </w:tcBorders>
            <w:vAlign w:val="bottom"/>
          </w:tcPr>
          <w:p w14:paraId="47B91ECB" w14:textId="77777777" w:rsidR="00842A1F" w:rsidRPr="00CB6B67" w:rsidRDefault="00842A1F" w:rsidP="00842A1F">
            <w:pPr>
              <w:pStyle w:val="NormalIndent"/>
              <w:tabs>
                <w:tab w:val="decimal" w:pos="113"/>
              </w:tabs>
            </w:pPr>
          </w:p>
        </w:tc>
        <w:tc>
          <w:tcPr>
            <w:tcW w:w="113" w:type="dxa"/>
            <w:vAlign w:val="bottom"/>
          </w:tcPr>
          <w:p w14:paraId="23DF333B" w14:textId="77777777" w:rsidR="00842A1F" w:rsidRPr="00CB6B67" w:rsidRDefault="00842A1F" w:rsidP="00842A1F">
            <w:pPr>
              <w:pStyle w:val="NormalIndent"/>
              <w:tabs>
                <w:tab w:val="decimal" w:pos="113"/>
              </w:tabs>
            </w:pPr>
          </w:p>
        </w:tc>
        <w:tc>
          <w:tcPr>
            <w:tcW w:w="1010" w:type="dxa"/>
            <w:tcBorders>
              <w:left w:val="nil"/>
              <w:bottom w:val="nil"/>
              <w:right w:val="nil"/>
            </w:tcBorders>
            <w:vAlign w:val="bottom"/>
          </w:tcPr>
          <w:p w14:paraId="44BD1DF9" w14:textId="77777777" w:rsidR="00842A1F" w:rsidRPr="00CB6B67" w:rsidRDefault="00842A1F" w:rsidP="00842A1F">
            <w:pPr>
              <w:pStyle w:val="NormalIndent"/>
              <w:tabs>
                <w:tab w:val="decimal" w:pos="113"/>
              </w:tabs>
            </w:pPr>
          </w:p>
        </w:tc>
        <w:tc>
          <w:tcPr>
            <w:tcW w:w="113" w:type="dxa"/>
            <w:vAlign w:val="bottom"/>
          </w:tcPr>
          <w:p w14:paraId="2633B47F" w14:textId="77777777" w:rsidR="00842A1F" w:rsidRPr="00CB6B67" w:rsidRDefault="00842A1F" w:rsidP="00842A1F">
            <w:pPr>
              <w:pStyle w:val="NormalIndent"/>
              <w:tabs>
                <w:tab w:val="decimal" w:pos="113"/>
              </w:tabs>
            </w:pPr>
          </w:p>
        </w:tc>
        <w:tc>
          <w:tcPr>
            <w:tcW w:w="997" w:type="dxa"/>
            <w:tcBorders>
              <w:left w:val="nil"/>
              <w:bottom w:val="nil"/>
              <w:right w:val="nil"/>
            </w:tcBorders>
            <w:vAlign w:val="bottom"/>
          </w:tcPr>
          <w:p w14:paraId="28A03A37" w14:textId="77777777" w:rsidR="00842A1F" w:rsidRPr="00CB6B67" w:rsidRDefault="00842A1F" w:rsidP="00842A1F">
            <w:pPr>
              <w:pStyle w:val="NormalIndent"/>
              <w:tabs>
                <w:tab w:val="decimal" w:pos="113"/>
              </w:tabs>
            </w:pPr>
          </w:p>
        </w:tc>
      </w:tr>
      <w:tr w:rsidR="00842A1F" w:rsidRPr="00CB6B67" w14:paraId="7A66D4D6" w14:textId="77777777" w:rsidTr="00F876C2">
        <w:tc>
          <w:tcPr>
            <w:tcW w:w="5387" w:type="dxa"/>
            <w:vAlign w:val="bottom"/>
          </w:tcPr>
          <w:p w14:paraId="39ECBDA2" w14:textId="5E1A0248" w:rsidR="00842A1F" w:rsidRPr="003D6AB8" w:rsidDel="003D6AB8" w:rsidRDefault="00842A1F" w:rsidP="00842A1F">
            <w:pPr>
              <w:spacing w:line="240" w:lineRule="exact"/>
              <w:ind w:left="227" w:hanging="170"/>
              <w:jc w:val="left"/>
              <w:rPr>
                <w:rtl/>
              </w:rPr>
            </w:pPr>
            <w:r w:rsidRPr="003D6AB8">
              <w:rPr>
                <w:rFonts w:hint="cs"/>
                <w:rtl/>
              </w:rPr>
              <w:t>רווח (הפסד) בגין השקעה במכשירי חוב בשווי הוגן דרך רווח כולל אחר</w:t>
            </w:r>
          </w:p>
        </w:tc>
        <w:tc>
          <w:tcPr>
            <w:tcW w:w="150" w:type="dxa"/>
            <w:vAlign w:val="bottom"/>
          </w:tcPr>
          <w:p w14:paraId="4A33D408" w14:textId="77777777" w:rsidR="00842A1F" w:rsidRPr="00CB6B67" w:rsidRDefault="00842A1F" w:rsidP="00842A1F">
            <w:pPr>
              <w:pStyle w:val="NormalIndent"/>
            </w:pPr>
          </w:p>
        </w:tc>
        <w:tc>
          <w:tcPr>
            <w:tcW w:w="765" w:type="dxa"/>
            <w:vAlign w:val="bottom"/>
          </w:tcPr>
          <w:p w14:paraId="415A0B20" w14:textId="77777777" w:rsidR="00842A1F" w:rsidRPr="00CB6B67" w:rsidRDefault="00842A1F" w:rsidP="00842A1F">
            <w:pPr>
              <w:pStyle w:val="NormalIndent"/>
              <w:jc w:val="center"/>
            </w:pPr>
          </w:p>
        </w:tc>
        <w:tc>
          <w:tcPr>
            <w:tcW w:w="155" w:type="dxa"/>
            <w:vAlign w:val="bottom"/>
          </w:tcPr>
          <w:p w14:paraId="3669AAC2" w14:textId="77777777" w:rsidR="00842A1F" w:rsidRPr="00CB6B67" w:rsidRDefault="00842A1F" w:rsidP="00842A1F">
            <w:pPr>
              <w:pStyle w:val="NormalIndent"/>
            </w:pPr>
          </w:p>
        </w:tc>
        <w:tc>
          <w:tcPr>
            <w:tcW w:w="1010" w:type="dxa"/>
            <w:tcBorders>
              <w:left w:val="nil"/>
              <w:bottom w:val="nil"/>
              <w:right w:val="nil"/>
            </w:tcBorders>
            <w:vAlign w:val="bottom"/>
          </w:tcPr>
          <w:p w14:paraId="0EC8B00B" w14:textId="77777777" w:rsidR="00842A1F" w:rsidRPr="00CB6B67" w:rsidRDefault="00842A1F" w:rsidP="00842A1F">
            <w:pPr>
              <w:pStyle w:val="NormalIndent"/>
              <w:tabs>
                <w:tab w:val="decimal" w:pos="113"/>
              </w:tabs>
            </w:pPr>
          </w:p>
        </w:tc>
        <w:tc>
          <w:tcPr>
            <w:tcW w:w="113" w:type="dxa"/>
            <w:vAlign w:val="bottom"/>
          </w:tcPr>
          <w:p w14:paraId="44164820" w14:textId="77777777" w:rsidR="00842A1F" w:rsidRPr="00CB6B67" w:rsidRDefault="00842A1F" w:rsidP="00842A1F">
            <w:pPr>
              <w:pStyle w:val="NormalIndent"/>
              <w:tabs>
                <w:tab w:val="decimal" w:pos="113"/>
              </w:tabs>
            </w:pPr>
          </w:p>
        </w:tc>
        <w:tc>
          <w:tcPr>
            <w:tcW w:w="1010" w:type="dxa"/>
            <w:tcBorders>
              <w:left w:val="nil"/>
              <w:bottom w:val="nil"/>
              <w:right w:val="nil"/>
            </w:tcBorders>
            <w:vAlign w:val="bottom"/>
          </w:tcPr>
          <w:p w14:paraId="25D9BAF5" w14:textId="77777777" w:rsidR="00842A1F" w:rsidRPr="00CB6B67" w:rsidRDefault="00842A1F" w:rsidP="00842A1F">
            <w:pPr>
              <w:pStyle w:val="NormalIndent"/>
              <w:tabs>
                <w:tab w:val="decimal" w:pos="113"/>
              </w:tabs>
            </w:pPr>
          </w:p>
        </w:tc>
        <w:tc>
          <w:tcPr>
            <w:tcW w:w="113" w:type="dxa"/>
            <w:vAlign w:val="bottom"/>
          </w:tcPr>
          <w:p w14:paraId="2CE61FD9" w14:textId="77777777" w:rsidR="00842A1F" w:rsidRPr="00CB6B67" w:rsidRDefault="00842A1F" w:rsidP="00842A1F">
            <w:pPr>
              <w:pStyle w:val="NormalIndent"/>
              <w:tabs>
                <w:tab w:val="decimal" w:pos="113"/>
              </w:tabs>
            </w:pPr>
          </w:p>
        </w:tc>
        <w:tc>
          <w:tcPr>
            <w:tcW w:w="997" w:type="dxa"/>
            <w:tcBorders>
              <w:left w:val="nil"/>
              <w:bottom w:val="nil"/>
              <w:right w:val="nil"/>
            </w:tcBorders>
            <w:vAlign w:val="bottom"/>
          </w:tcPr>
          <w:p w14:paraId="13608F51" w14:textId="77777777" w:rsidR="00842A1F" w:rsidRPr="00CB6B67" w:rsidRDefault="00842A1F" w:rsidP="00842A1F">
            <w:pPr>
              <w:pStyle w:val="NormalIndent"/>
              <w:tabs>
                <w:tab w:val="decimal" w:pos="113"/>
              </w:tabs>
            </w:pPr>
          </w:p>
        </w:tc>
      </w:tr>
      <w:tr w:rsidR="00842A1F" w:rsidRPr="00CB6B67" w14:paraId="5F879B56" w14:textId="77777777" w:rsidTr="00F876C2">
        <w:tc>
          <w:tcPr>
            <w:tcW w:w="5387" w:type="dxa"/>
            <w:vAlign w:val="bottom"/>
          </w:tcPr>
          <w:p w14:paraId="0DCAB982" w14:textId="571EAC33" w:rsidR="00842A1F" w:rsidRPr="003D6AB8" w:rsidDel="003D6AB8" w:rsidRDefault="00842A1F" w:rsidP="00842A1F">
            <w:pPr>
              <w:spacing w:line="240" w:lineRule="exact"/>
              <w:ind w:left="227" w:hanging="170"/>
              <w:jc w:val="left"/>
              <w:rPr>
                <w:rtl/>
              </w:rPr>
            </w:pPr>
            <w:r w:rsidRPr="003D6AB8">
              <w:rPr>
                <w:rFonts w:hint="cs"/>
                <w:rtl/>
              </w:rPr>
              <w:t>העברה לדוח רווח או הפסד בגין מימוש השקעות במכשירי חוב בשווי הוגן דרך רווח כולל אחר</w:t>
            </w:r>
          </w:p>
        </w:tc>
        <w:tc>
          <w:tcPr>
            <w:tcW w:w="150" w:type="dxa"/>
            <w:vAlign w:val="bottom"/>
          </w:tcPr>
          <w:p w14:paraId="353B6F04" w14:textId="77777777" w:rsidR="00842A1F" w:rsidRPr="00CB6B67" w:rsidRDefault="00842A1F" w:rsidP="00842A1F">
            <w:pPr>
              <w:pStyle w:val="NormalIndent"/>
            </w:pPr>
          </w:p>
        </w:tc>
        <w:tc>
          <w:tcPr>
            <w:tcW w:w="765" w:type="dxa"/>
            <w:vAlign w:val="bottom"/>
          </w:tcPr>
          <w:p w14:paraId="441ECE89" w14:textId="77777777" w:rsidR="00842A1F" w:rsidRPr="00CB6B67" w:rsidRDefault="00842A1F" w:rsidP="00842A1F">
            <w:pPr>
              <w:pStyle w:val="NormalIndent"/>
              <w:jc w:val="center"/>
            </w:pPr>
          </w:p>
        </w:tc>
        <w:tc>
          <w:tcPr>
            <w:tcW w:w="155" w:type="dxa"/>
            <w:vAlign w:val="bottom"/>
          </w:tcPr>
          <w:p w14:paraId="6CE62EB1" w14:textId="77777777" w:rsidR="00842A1F" w:rsidRPr="00CB6B67" w:rsidRDefault="00842A1F" w:rsidP="00842A1F">
            <w:pPr>
              <w:pStyle w:val="NormalIndent"/>
            </w:pPr>
          </w:p>
        </w:tc>
        <w:tc>
          <w:tcPr>
            <w:tcW w:w="1010" w:type="dxa"/>
            <w:tcBorders>
              <w:left w:val="nil"/>
              <w:bottom w:val="nil"/>
              <w:right w:val="nil"/>
            </w:tcBorders>
            <w:vAlign w:val="bottom"/>
          </w:tcPr>
          <w:p w14:paraId="559A1CBC" w14:textId="77777777" w:rsidR="00842A1F" w:rsidRPr="00CB6B67" w:rsidRDefault="00842A1F" w:rsidP="00842A1F">
            <w:pPr>
              <w:pStyle w:val="NormalIndent"/>
              <w:tabs>
                <w:tab w:val="decimal" w:pos="113"/>
              </w:tabs>
            </w:pPr>
          </w:p>
        </w:tc>
        <w:tc>
          <w:tcPr>
            <w:tcW w:w="113" w:type="dxa"/>
            <w:vAlign w:val="bottom"/>
          </w:tcPr>
          <w:p w14:paraId="144D2972" w14:textId="77777777" w:rsidR="00842A1F" w:rsidRPr="00CB6B67" w:rsidRDefault="00842A1F" w:rsidP="00842A1F">
            <w:pPr>
              <w:pStyle w:val="NormalIndent"/>
              <w:tabs>
                <w:tab w:val="decimal" w:pos="113"/>
              </w:tabs>
            </w:pPr>
          </w:p>
        </w:tc>
        <w:tc>
          <w:tcPr>
            <w:tcW w:w="1010" w:type="dxa"/>
            <w:tcBorders>
              <w:left w:val="nil"/>
              <w:bottom w:val="nil"/>
              <w:right w:val="nil"/>
            </w:tcBorders>
            <w:vAlign w:val="bottom"/>
          </w:tcPr>
          <w:p w14:paraId="6F3BC963" w14:textId="77777777" w:rsidR="00842A1F" w:rsidRPr="00CB6B67" w:rsidRDefault="00842A1F" w:rsidP="00842A1F">
            <w:pPr>
              <w:pStyle w:val="NormalIndent"/>
              <w:tabs>
                <w:tab w:val="decimal" w:pos="113"/>
              </w:tabs>
            </w:pPr>
          </w:p>
        </w:tc>
        <w:tc>
          <w:tcPr>
            <w:tcW w:w="113" w:type="dxa"/>
            <w:vAlign w:val="bottom"/>
          </w:tcPr>
          <w:p w14:paraId="63A9C609" w14:textId="77777777" w:rsidR="00842A1F" w:rsidRPr="00CB6B67" w:rsidRDefault="00842A1F" w:rsidP="00842A1F">
            <w:pPr>
              <w:pStyle w:val="NormalIndent"/>
              <w:tabs>
                <w:tab w:val="decimal" w:pos="113"/>
              </w:tabs>
            </w:pPr>
          </w:p>
        </w:tc>
        <w:tc>
          <w:tcPr>
            <w:tcW w:w="997" w:type="dxa"/>
            <w:tcBorders>
              <w:left w:val="nil"/>
              <w:bottom w:val="nil"/>
              <w:right w:val="nil"/>
            </w:tcBorders>
            <w:vAlign w:val="bottom"/>
          </w:tcPr>
          <w:p w14:paraId="031F36D8" w14:textId="77777777" w:rsidR="00842A1F" w:rsidRPr="00CB6B67" w:rsidRDefault="00842A1F" w:rsidP="00842A1F">
            <w:pPr>
              <w:pStyle w:val="NormalIndent"/>
              <w:tabs>
                <w:tab w:val="decimal" w:pos="113"/>
              </w:tabs>
            </w:pPr>
          </w:p>
        </w:tc>
      </w:tr>
      <w:tr w:rsidR="00842A1F" w:rsidRPr="00CB6B67" w14:paraId="1D91A88B" w14:textId="77777777" w:rsidTr="00F876C2">
        <w:tc>
          <w:tcPr>
            <w:tcW w:w="5387" w:type="dxa"/>
            <w:vAlign w:val="bottom"/>
          </w:tcPr>
          <w:p w14:paraId="68B851F2" w14:textId="1EC7ACC5" w:rsidR="00842A1F" w:rsidRPr="00CB6B67" w:rsidRDefault="00842A1F" w:rsidP="00842A1F">
            <w:pPr>
              <w:spacing w:line="240" w:lineRule="exact"/>
              <w:ind w:left="227" w:hanging="170"/>
              <w:jc w:val="left"/>
              <w:rPr>
                <w:rtl/>
              </w:rPr>
            </w:pPr>
            <w:r w:rsidRPr="00CB6B67">
              <w:rPr>
                <w:rtl/>
              </w:rPr>
              <w:t>רווח (הפסד) בגין עסקאות גידור תזרימי מזומנים</w:t>
            </w:r>
            <w:r>
              <w:rPr>
                <w:rStyle w:val="FootnoteReference"/>
                <w:rtl/>
              </w:rPr>
              <w:footnoteReference w:id="20"/>
            </w:r>
          </w:p>
        </w:tc>
        <w:tc>
          <w:tcPr>
            <w:tcW w:w="150" w:type="dxa"/>
            <w:vAlign w:val="bottom"/>
          </w:tcPr>
          <w:p w14:paraId="022CB28B" w14:textId="77777777" w:rsidR="00842A1F" w:rsidRPr="00CB6B67" w:rsidRDefault="00842A1F" w:rsidP="00842A1F">
            <w:pPr>
              <w:pStyle w:val="NormalIndent"/>
            </w:pPr>
          </w:p>
        </w:tc>
        <w:tc>
          <w:tcPr>
            <w:tcW w:w="765" w:type="dxa"/>
            <w:vAlign w:val="bottom"/>
          </w:tcPr>
          <w:p w14:paraId="07CA3B1E" w14:textId="77777777" w:rsidR="00842A1F" w:rsidRPr="00CB6B67" w:rsidRDefault="00842A1F" w:rsidP="00842A1F">
            <w:pPr>
              <w:pStyle w:val="NormalIndent"/>
              <w:jc w:val="center"/>
            </w:pPr>
          </w:p>
        </w:tc>
        <w:tc>
          <w:tcPr>
            <w:tcW w:w="155" w:type="dxa"/>
            <w:vAlign w:val="bottom"/>
          </w:tcPr>
          <w:p w14:paraId="744A9F5A" w14:textId="77777777" w:rsidR="00842A1F" w:rsidRPr="00CB6B67" w:rsidRDefault="00842A1F" w:rsidP="00842A1F">
            <w:pPr>
              <w:pStyle w:val="NormalIndent"/>
            </w:pPr>
          </w:p>
        </w:tc>
        <w:tc>
          <w:tcPr>
            <w:tcW w:w="1010" w:type="dxa"/>
            <w:tcBorders>
              <w:left w:val="nil"/>
              <w:bottom w:val="nil"/>
              <w:right w:val="nil"/>
            </w:tcBorders>
            <w:vAlign w:val="bottom"/>
          </w:tcPr>
          <w:p w14:paraId="6DD02C08" w14:textId="77777777" w:rsidR="00842A1F" w:rsidRPr="00CB6B67" w:rsidRDefault="00842A1F" w:rsidP="00842A1F">
            <w:pPr>
              <w:pStyle w:val="NormalIndent"/>
              <w:tabs>
                <w:tab w:val="decimal" w:pos="113"/>
              </w:tabs>
            </w:pPr>
          </w:p>
        </w:tc>
        <w:tc>
          <w:tcPr>
            <w:tcW w:w="113" w:type="dxa"/>
            <w:vAlign w:val="bottom"/>
          </w:tcPr>
          <w:p w14:paraId="663612A2" w14:textId="77777777" w:rsidR="00842A1F" w:rsidRPr="00CB6B67" w:rsidRDefault="00842A1F" w:rsidP="00842A1F">
            <w:pPr>
              <w:pStyle w:val="NormalIndent"/>
              <w:tabs>
                <w:tab w:val="decimal" w:pos="113"/>
              </w:tabs>
            </w:pPr>
          </w:p>
        </w:tc>
        <w:tc>
          <w:tcPr>
            <w:tcW w:w="1010" w:type="dxa"/>
            <w:tcBorders>
              <w:left w:val="nil"/>
              <w:bottom w:val="nil"/>
              <w:right w:val="nil"/>
            </w:tcBorders>
            <w:vAlign w:val="bottom"/>
          </w:tcPr>
          <w:p w14:paraId="4375C810" w14:textId="77777777" w:rsidR="00842A1F" w:rsidRPr="00CB6B67" w:rsidRDefault="00842A1F" w:rsidP="00842A1F">
            <w:pPr>
              <w:pStyle w:val="NormalIndent"/>
              <w:tabs>
                <w:tab w:val="decimal" w:pos="113"/>
              </w:tabs>
            </w:pPr>
          </w:p>
        </w:tc>
        <w:tc>
          <w:tcPr>
            <w:tcW w:w="113" w:type="dxa"/>
            <w:vAlign w:val="bottom"/>
          </w:tcPr>
          <w:p w14:paraId="1888E748" w14:textId="77777777" w:rsidR="00842A1F" w:rsidRPr="00CB6B67" w:rsidRDefault="00842A1F" w:rsidP="00842A1F">
            <w:pPr>
              <w:pStyle w:val="NormalIndent"/>
              <w:tabs>
                <w:tab w:val="decimal" w:pos="113"/>
              </w:tabs>
            </w:pPr>
          </w:p>
        </w:tc>
        <w:tc>
          <w:tcPr>
            <w:tcW w:w="997" w:type="dxa"/>
            <w:tcBorders>
              <w:left w:val="nil"/>
              <w:bottom w:val="nil"/>
              <w:right w:val="nil"/>
            </w:tcBorders>
            <w:vAlign w:val="bottom"/>
          </w:tcPr>
          <w:p w14:paraId="571D63FC" w14:textId="77777777" w:rsidR="00842A1F" w:rsidRPr="00CB6B67" w:rsidRDefault="00842A1F" w:rsidP="00842A1F">
            <w:pPr>
              <w:pStyle w:val="NormalIndent"/>
              <w:tabs>
                <w:tab w:val="decimal" w:pos="113"/>
              </w:tabs>
            </w:pPr>
          </w:p>
        </w:tc>
      </w:tr>
      <w:tr w:rsidR="00842A1F" w:rsidRPr="00CB6B67" w14:paraId="540F00F0" w14:textId="77777777" w:rsidTr="00F876C2">
        <w:tc>
          <w:tcPr>
            <w:tcW w:w="5387" w:type="dxa"/>
            <w:vAlign w:val="bottom"/>
          </w:tcPr>
          <w:p w14:paraId="77FBA8D8" w14:textId="77777777" w:rsidR="00842A1F" w:rsidRPr="00CB6B67" w:rsidRDefault="00842A1F" w:rsidP="00842A1F">
            <w:pPr>
              <w:spacing w:line="240" w:lineRule="exact"/>
              <w:ind w:left="227" w:hanging="170"/>
              <w:jc w:val="left"/>
              <w:rPr>
                <w:rtl/>
              </w:rPr>
            </w:pPr>
            <w:r w:rsidRPr="00CB6B67">
              <w:rPr>
                <w:rtl/>
              </w:rPr>
              <w:t xml:space="preserve">העברה לדוח רווח </w:t>
            </w:r>
            <w:r w:rsidRPr="00CB6B67">
              <w:rPr>
                <w:rFonts w:hint="eastAsia"/>
                <w:rtl/>
              </w:rPr>
              <w:t>א</w:t>
            </w:r>
            <w:r w:rsidRPr="00CB6B67">
              <w:rPr>
                <w:rtl/>
              </w:rPr>
              <w:t>ו הפסד בגין עסקאות גידור תזרימי מזומנים</w:t>
            </w:r>
          </w:p>
        </w:tc>
        <w:tc>
          <w:tcPr>
            <w:tcW w:w="150" w:type="dxa"/>
            <w:vAlign w:val="bottom"/>
          </w:tcPr>
          <w:p w14:paraId="0C896A32" w14:textId="77777777" w:rsidR="00842A1F" w:rsidRPr="00CB6B67" w:rsidRDefault="00842A1F" w:rsidP="00842A1F">
            <w:pPr>
              <w:pStyle w:val="NormalIndent"/>
            </w:pPr>
          </w:p>
        </w:tc>
        <w:tc>
          <w:tcPr>
            <w:tcW w:w="765" w:type="dxa"/>
            <w:vAlign w:val="bottom"/>
          </w:tcPr>
          <w:p w14:paraId="0EBBC03B" w14:textId="77777777" w:rsidR="00842A1F" w:rsidRPr="00CB6B67" w:rsidRDefault="00842A1F" w:rsidP="00842A1F">
            <w:pPr>
              <w:pStyle w:val="NormalIndent"/>
              <w:jc w:val="center"/>
            </w:pPr>
          </w:p>
        </w:tc>
        <w:tc>
          <w:tcPr>
            <w:tcW w:w="155" w:type="dxa"/>
            <w:vAlign w:val="bottom"/>
          </w:tcPr>
          <w:p w14:paraId="53CA5686" w14:textId="77777777" w:rsidR="00842A1F" w:rsidRPr="00CB6B67" w:rsidRDefault="00842A1F" w:rsidP="00842A1F">
            <w:pPr>
              <w:pStyle w:val="NormalIndent"/>
            </w:pPr>
          </w:p>
        </w:tc>
        <w:tc>
          <w:tcPr>
            <w:tcW w:w="1010" w:type="dxa"/>
            <w:tcBorders>
              <w:left w:val="nil"/>
              <w:bottom w:val="nil"/>
              <w:right w:val="nil"/>
            </w:tcBorders>
            <w:vAlign w:val="bottom"/>
          </w:tcPr>
          <w:p w14:paraId="14662A46" w14:textId="77777777" w:rsidR="00842A1F" w:rsidRPr="00CB6B67" w:rsidRDefault="00842A1F" w:rsidP="00842A1F">
            <w:pPr>
              <w:pStyle w:val="NormalIndent"/>
              <w:tabs>
                <w:tab w:val="decimal" w:pos="113"/>
              </w:tabs>
            </w:pPr>
          </w:p>
        </w:tc>
        <w:tc>
          <w:tcPr>
            <w:tcW w:w="113" w:type="dxa"/>
            <w:vAlign w:val="bottom"/>
          </w:tcPr>
          <w:p w14:paraId="2E707FDF" w14:textId="77777777" w:rsidR="00842A1F" w:rsidRPr="00CB6B67" w:rsidRDefault="00842A1F" w:rsidP="00842A1F">
            <w:pPr>
              <w:pStyle w:val="NormalIndent"/>
              <w:tabs>
                <w:tab w:val="decimal" w:pos="113"/>
              </w:tabs>
            </w:pPr>
          </w:p>
        </w:tc>
        <w:tc>
          <w:tcPr>
            <w:tcW w:w="1010" w:type="dxa"/>
            <w:tcBorders>
              <w:left w:val="nil"/>
              <w:bottom w:val="nil"/>
              <w:right w:val="nil"/>
            </w:tcBorders>
            <w:vAlign w:val="bottom"/>
          </w:tcPr>
          <w:p w14:paraId="2CE64995" w14:textId="77777777" w:rsidR="00842A1F" w:rsidRPr="00CB6B67" w:rsidRDefault="00842A1F" w:rsidP="00842A1F">
            <w:pPr>
              <w:pStyle w:val="NormalIndent"/>
              <w:tabs>
                <w:tab w:val="decimal" w:pos="113"/>
              </w:tabs>
            </w:pPr>
          </w:p>
        </w:tc>
        <w:tc>
          <w:tcPr>
            <w:tcW w:w="113" w:type="dxa"/>
            <w:vAlign w:val="bottom"/>
          </w:tcPr>
          <w:p w14:paraId="19A19C1E" w14:textId="77777777" w:rsidR="00842A1F" w:rsidRPr="00CB6B67" w:rsidRDefault="00842A1F" w:rsidP="00842A1F">
            <w:pPr>
              <w:pStyle w:val="NormalIndent"/>
              <w:tabs>
                <w:tab w:val="decimal" w:pos="113"/>
              </w:tabs>
            </w:pPr>
          </w:p>
        </w:tc>
        <w:tc>
          <w:tcPr>
            <w:tcW w:w="997" w:type="dxa"/>
            <w:tcBorders>
              <w:left w:val="nil"/>
              <w:bottom w:val="nil"/>
              <w:right w:val="nil"/>
            </w:tcBorders>
            <w:vAlign w:val="bottom"/>
          </w:tcPr>
          <w:p w14:paraId="67EEED35" w14:textId="77777777" w:rsidR="00842A1F" w:rsidRPr="00CB6B67" w:rsidRDefault="00842A1F" w:rsidP="00842A1F">
            <w:pPr>
              <w:pStyle w:val="NormalIndent"/>
              <w:tabs>
                <w:tab w:val="decimal" w:pos="113"/>
              </w:tabs>
            </w:pPr>
          </w:p>
        </w:tc>
      </w:tr>
      <w:tr w:rsidR="00842A1F" w:rsidRPr="00CB6B67" w14:paraId="03BA7C0D" w14:textId="77777777" w:rsidTr="00F876C2">
        <w:tc>
          <w:tcPr>
            <w:tcW w:w="5387" w:type="dxa"/>
            <w:vAlign w:val="bottom"/>
          </w:tcPr>
          <w:p w14:paraId="5EA3EC99" w14:textId="77777777" w:rsidR="00842A1F" w:rsidRPr="00CB6B67" w:rsidRDefault="00842A1F" w:rsidP="00842A1F">
            <w:pPr>
              <w:spacing w:line="240" w:lineRule="exact"/>
              <w:ind w:left="227" w:hanging="170"/>
              <w:jc w:val="left"/>
              <w:rPr>
                <w:rtl/>
              </w:rPr>
            </w:pPr>
            <w:r w:rsidRPr="00CB6B67">
              <w:rPr>
                <w:rFonts w:hint="eastAsia"/>
                <w:rtl/>
              </w:rPr>
              <w:t>התאמות</w:t>
            </w:r>
            <w:r w:rsidRPr="00CB6B67">
              <w:rPr>
                <w:rtl/>
              </w:rPr>
              <w:t xml:space="preserve"> </w:t>
            </w:r>
            <w:r w:rsidRPr="00CB6B67">
              <w:rPr>
                <w:rFonts w:hint="eastAsia"/>
                <w:rtl/>
              </w:rPr>
              <w:t>הנובעות</w:t>
            </w:r>
            <w:r w:rsidRPr="00CB6B67">
              <w:rPr>
                <w:rtl/>
              </w:rPr>
              <w:t xml:space="preserve"> </w:t>
            </w:r>
            <w:r w:rsidRPr="00CB6B67">
              <w:rPr>
                <w:rFonts w:hint="eastAsia"/>
                <w:rtl/>
              </w:rPr>
              <w:t>מתרגום</w:t>
            </w:r>
            <w:r w:rsidRPr="00CB6B67">
              <w:rPr>
                <w:rtl/>
              </w:rPr>
              <w:t xml:space="preserve"> </w:t>
            </w:r>
            <w:r w:rsidRPr="00CB6B67">
              <w:rPr>
                <w:rFonts w:hint="eastAsia"/>
                <w:rtl/>
              </w:rPr>
              <w:t>דוחות</w:t>
            </w:r>
            <w:r w:rsidRPr="00CB6B67">
              <w:rPr>
                <w:rtl/>
              </w:rPr>
              <w:t xml:space="preserve"> </w:t>
            </w:r>
            <w:r w:rsidRPr="00CB6B67">
              <w:rPr>
                <w:rFonts w:hint="eastAsia"/>
                <w:rtl/>
              </w:rPr>
              <w:t>כספיים</w:t>
            </w:r>
            <w:r w:rsidRPr="00CB6B67">
              <w:rPr>
                <w:rtl/>
              </w:rPr>
              <w:t xml:space="preserve"> </w:t>
            </w:r>
            <w:r w:rsidRPr="00CB6B67">
              <w:rPr>
                <w:rFonts w:hint="eastAsia"/>
                <w:rtl/>
              </w:rPr>
              <w:t>של</w:t>
            </w:r>
            <w:r w:rsidRPr="00CB6B67">
              <w:rPr>
                <w:rtl/>
              </w:rPr>
              <w:t xml:space="preserve"> </w:t>
            </w:r>
            <w:r w:rsidRPr="00CB6B67">
              <w:rPr>
                <w:rFonts w:hint="eastAsia"/>
                <w:rtl/>
              </w:rPr>
              <w:t>פעילויות</w:t>
            </w:r>
            <w:r w:rsidRPr="00CB6B67">
              <w:rPr>
                <w:rtl/>
              </w:rPr>
              <w:t xml:space="preserve"> </w:t>
            </w:r>
            <w:r w:rsidRPr="00CB6B67">
              <w:rPr>
                <w:rFonts w:hint="eastAsia"/>
                <w:rtl/>
              </w:rPr>
              <w:t>חוץ</w:t>
            </w:r>
          </w:p>
        </w:tc>
        <w:tc>
          <w:tcPr>
            <w:tcW w:w="150" w:type="dxa"/>
            <w:vAlign w:val="bottom"/>
          </w:tcPr>
          <w:p w14:paraId="51B89B9F" w14:textId="77777777" w:rsidR="00842A1F" w:rsidRPr="00CB6B67" w:rsidRDefault="00842A1F" w:rsidP="00842A1F">
            <w:pPr>
              <w:pStyle w:val="NormalIndent"/>
            </w:pPr>
          </w:p>
        </w:tc>
        <w:tc>
          <w:tcPr>
            <w:tcW w:w="765" w:type="dxa"/>
            <w:vAlign w:val="bottom"/>
          </w:tcPr>
          <w:p w14:paraId="32370E23" w14:textId="77777777" w:rsidR="00842A1F" w:rsidRPr="00CB6B67" w:rsidRDefault="00842A1F" w:rsidP="00842A1F">
            <w:pPr>
              <w:pStyle w:val="NormalIndent"/>
              <w:jc w:val="center"/>
            </w:pPr>
          </w:p>
        </w:tc>
        <w:tc>
          <w:tcPr>
            <w:tcW w:w="155" w:type="dxa"/>
            <w:vAlign w:val="bottom"/>
          </w:tcPr>
          <w:p w14:paraId="0526135C" w14:textId="77777777" w:rsidR="00842A1F" w:rsidRPr="00CB6B67" w:rsidRDefault="00842A1F" w:rsidP="00842A1F">
            <w:pPr>
              <w:pStyle w:val="NormalIndent"/>
            </w:pPr>
          </w:p>
        </w:tc>
        <w:tc>
          <w:tcPr>
            <w:tcW w:w="1010" w:type="dxa"/>
            <w:tcBorders>
              <w:left w:val="nil"/>
              <w:bottom w:val="nil"/>
              <w:right w:val="nil"/>
            </w:tcBorders>
            <w:vAlign w:val="bottom"/>
          </w:tcPr>
          <w:p w14:paraId="20C15E35" w14:textId="77777777" w:rsidR="00842A1F" w:rsidRPr="00CB6B67" w:rsidRDefault="00842A1F" w:rsidP="00842A1F">
            <w:pPr>
              <w:pStyle w:val="NormalIndent"/>
              <w:tabs>
                <w:tab w:val="decimal" w:pos="113"/>
              </w:tabs>
            </w:pPr>
          </w:p>
        </w:tc>
        <w:tc>
          <w:tcPr>
            <w:tcW w:w="113" w:type="dxa"/>
            <w:vAlign w:val="bottom"/>
          </w:tcPr>
          <w:p w14:paraId="3547CA0E" w14:textId="77777777" w:rsidR="00842A1F" w:rsidRPr="00CB6B67" w:rsidRDefault="00842A1F" w:rsidP="00842A1F">
            <w:pPr>
              <w:pStyle w:val="NormalIndent"/>
              <w:tabs>
                <w:tab w:val="decimal" w:pos="113"/>
              </w:tabs>
            </w:pPr>
          </w:p>
        </w:tc>
        <w:tc>
          <w:tcPr>
            <w:tcW w:w="1010" w:type="dxa"/>
            <w:tcBorders>
              <w:left w:val="nil"/>
              <w:bottom w:val="nil"/>
              <w:right w:val="nil"/>
            </w:tcBorders>
            <w:vAlign w:val="bottom"/>
          </w:tcPr>
          <w:p w14:paraId="1E1F5AC6" w14:textId="77777777" w:rsidR="00842A1F" w:rsidRPr="00CB6B67" w:rsidRDefault="00842A1F" w:rsidP="00842A1F">
            <w:pPr>
              <w:pStyle w:val="NormalIndent"/>
              <w:tabs>
                <w:tab w:val="decimal" w:pos="113"/>
              </w:tabs>
            </w:pPr>
          </w:p>
        </w:tc>
        <w:tc>
          <w:tcPr>
            <w:tcW w:w="113" w:type="dxa"/>
            <w:vAlign w:val="bottom"/>
          </w:tcPr>
          <w:p w14:paraId="33EA0FAF" w14:textId="77777777" w:rsidR="00842A1F" w:rsidRPr="00CB6B67" w:rsidRDefault="00842A1F" w:rsidP="00842A1F">
            <w:pPr>
              <w:pStyle w:val="NormalIndent"/>
              <w:tabs>
                <w:tab w:val="decimal" w:pos="113"/>
              </w:tabs>
            </w:pPr>
          </w:p>
        </w:tc>
        <w:tc>
          <w:tcPr>
            <w:tcW w:w="997" w:type="dxa"/>
            <w:tcBorders>
              <w:left w:val="nil"/>
              <w:bottom w:val="nil"/>
              <w:right w:val="nil"/>
            </w:tcBorders>
            <w:vAlign w:val="bottom"/>
          </w:tcPr>
          <w:p w14:paraId="3568776E" w14:textId="77777777" w:rsidR="00842A1F" w:rsidRPr="00CB6B67" w:rsidRDefault="00842A1F" w:rsidP="00842A1F">
            <w:pPr>
              <w:pStyle w:val="NormalIndent"/>
              <w:tabs>
                <w:tab w:val="decimal" w:pos="113"/>
              </w:tabs>
            </w:pPr>
          </w:p>
        </w:tc>
      </w:tr>
      <w:tr w:rsidR="00842A1F" w:rsidRPr="00CB6B67" w14:paraId="15C3F74C" w14:textId="77777777" w:rsidTr="00F876C2">
        <w:tc>
          <w:tcPr>
            <w:tcW w:w="5387" w:type="dxa"/>
            <w:vAlign w:val="bottom"/>
          </w:tcPr>
          <w:p w14:paraId="24359DF8" w14:textId="77777777" w:rsidR="00842A1F" w:rsidRPr="00CB6B67" w:rsidRDefault="00842A1F" w:rsidP="00842A1F">
            <w:pPr>
              <w:spacing w:line="240" w:lineRule="exact"/>
              <w:ind w:left="227" w:hanging="170"/>
              <w:jc w:val="left"/>
              <w:rPr>
                <w:rtl/>
              </w:rPr>
            </w:pPr>
            <w:r w:rsidRPr="00CB6B67">
              <w:rPr>
                <w:rFonts w:hint="eastAsia"/>
                <w:rtl/>
              </w:rPr>
              <w:t>העברה</w:t>
            </w:r>
            <w:r w:rsidRPr="00CB6B67">
              <w:rPr>
                <w:rtl/>
              </w:rPr>
              <w:t xml:space="preserve"> </w:t>
            </w:r>
            <w:r w:rsidRPr="00CB6B67">
              <w:rPr>
                <w:rFonts w:hint="eastAsia"/>
                <w:rtl/>
              </w:rPr>
              <w:t>לדוח</w:t>
            </w:r>
            <w:r w:rsidRPr="00CB6B67">
              <w:rPr>
                <w:rtl/>
              </w:rPr>
              <w:t xml:space="preserve"> </w:t>
            </w:r>
            <w:r w:rsidRPr="00CB6B67">
              <w:rPr>
                <w:rFonts w:hint="eastAsia"/>
                <w:rtl/>
              </w:rPr>
              <w:t>רווח</w:t>
            </w:r>
            <w:r w:rsidRPr="00CB6B67">
              <w:rPr>
                <w:rtl/>
              </w:rPr>
              <w:t xml:space="preserve"> </w:t>
            </w:r>
            <w:r w:rsidRPr="00CB6B67">
              <w:rPr>
                <w:rFonts w:hint="eastAsia"/>
                <w:rtl/>
              </w:rPr>
              <w:t>או</w:t>
            </w:r>
            <w:r w:rsidRPr="00CB6B67">
              <w:rPr>
                <w:rtl/>
              </w:rPr>
              <w:t xml:space="preserve"> </w:t>
            </w:r>
            <w:r w:rsidRPr="00CB6B67">
              <w:rPr>
                <w:rFonts w:hint="eastAsia"/>
                <w:rtl/>
              </w:rPr>
              <w:t>הפסד</w:t>
            </w:r>
            <w:r w:rsidRPr="00CB6B67">
              <w:rPr>
                <w:rtl/>
              </w:rPr>
              <w:t xml:space="preserve"> </w:t>
            </w:r>
            <w:r w:rsidRPr="00CB6B67">
              <w:rPr>
                <w:rFonts w:hint="eastAsia"/>
                <w:rtl/>
              </w:rPr>
              <w:t>בגין</w:t>
            </w:r>
            <w:r w:rsidRPr="00CB6B67">
              <w:rPr>
                <w:rtl/>
              </w:rPr>
              <w:t xml:space="preserve"> </w:t>
            </w:r>
            <w:r w:rsidRPr="00CB6B67">
              <w:rPr>
                <w:rFonts w:hint="eastAsia"/>
                <w:rtl/>
              </w:rPr>
              <w:t>מימוש</w:t>
            </w:r>
            <w:r w:rsidRPr="00CB6B67">
              <w:rPr>
                <w:rtl/>
              </w:rPr>
              <w:t xml:space="preserve"> </w:t>
            </w:r>
            <w:r w:rsidRPr="00CB6B67">
              <w:rPr>
                <w:rFonts w:hint="eastAsia"/>
                <w:rtl/>
              </w:rPr>
              <w:t>פעילות</w:t>
            </w:r>
            <w:r w:rsidRPr="00CB6B67">
              <w:rPr>
                <w:rtl/>
              </w:rPr>
              <w:t xml:space="preserve"> </w:t>
            </w:r>
            <w:r w:rsidRPr="00CB6B67">
              <w:rPr>
                <w:rFonts w:hint="eastAsia"/>
                <w:rtl/>
              </w:rPr>
              <w:t>חוץ</w:t>
            </w:r>
          </w:p>
        </w:tc>
        <w:tc>
          <w:tcPr>
            <w:tcW w:w="150" w:type="dxa"/>
            <w:vAlign w:val="bottom"/>
          </w:tcPr>
          <w:p w14:paraId="37FA031E" w14:textId="77777777" w:rsidR="00842A1F" w:rsidRPr="00CB6B67" w:rsidRDefault="00842A1F" w:rsidP="00842A1F">
            <w:pPr>
              <w:pStyle w:val="NormalIndent"/>
            </w:pPr>
          </w:p>
        </w:tc>
        <w:tc>
          <w:tcPr>
            <w:tcW w:w="765" w:type="dxa"/>
            <w:vAlign w:val="bottom"/>
          </w:tcPr>
          <w:p w14:paraId="0D566F71" w14:textId="77777777" w:rsidR="00842A1F" w:rsidRPr="00CB6B67" w:rsidRDefault="00842A1F" w:rsidP="00842A1F">
            <w:pPr>
              <w:pStyle w:val="NormalIndent"/>
              <w:jc w:val="center"/>
            </w:pPr>
          </w:p>
        </w:tc>
        <w:tc>
          <w:tcPr>
            <w:tcW w:w="155" w:type="dxa"/>
            <w:vAlign w:val="bottom"/>
          </w:tcPr>
          <w:p w14:paraId="47FDF7D9" w14:textId="77777777" w:rsidR="00842A1F" w:rsidRPr="00CB6B67" w:rsidRDefault="00842A1F" w:rsidP="00842A1F">
            <w:pPr>
              <w:pStyle w:val="NormalIndent"/>
            </w:pPr>
          </w:p>
        </w:tc>
        <w:tc>
          <w:tcPr>
            <w:tcW w:w="1010" w:type="dxa"/>
            <w:tcBorders>
              <w:left w:val="nil"/>
              <w:bottom w:val="nil"/>
              <w:right w:val="nil"/>
            </w:tcBorders>
            <w:vAlign w:val="bottom"/>
          </w:tcPr>
          <w:p w14:paraId="751A29B4" w14:textId="77777777" w:rsidR="00842A1F" w:rsidRPr="00CB6B67" w:rsidRDefault="00842A1F" w:rsidP="00842A1F">
            <w:pPr>
              <w:pStyle w:val="NormalIndent"/>
              <w:tabs>
                <w:tab w:val="decimal" w:pos="113"/>
              </w:tabs>
            </w:pPr>
          </w:p>
        </w:tc>
        <w:tc>
          <w:tcPr>
            <w:tcW w:w="113" w:type="dxa"/>
            <w:vAlign w:val="bottom"/>
          </w:tcPr>
          <w:p w14:paraId="07BED17C" w14:textId="77777777" w:rsidR="00842A1F" w:rsidRPr="00CB6B67" w:rsidRDefault="00842A1F" w:rsidP="00842A1F">
            <w:pPr>
              <w:pStyle w:val="NormalIndent"/>
              <w:tabs>
                <w:tab w:val="decimal" w:pos="113"/>
              </w:tabs>
            </w:pPr>
          </w:p>
        </w:tc>
        <w:tc>
          <w:tcPr>
            <w:tcW w:w="1010" w:type="dxa"/>
            <w:tcBorders>
              <w:left w:val="nil"/>
              <w:bottom w:val="nil"/>
              <w:right w:val="nil"/>
            </w:tcBorders>
            <w:vAlign w:val="bottom"/>
          </w:tcPr>
          <w:p w14:paraId="3E773586" w14:textId="77777777" w:rsidR="00842A1F" w:rsidRPr="00CB6B67" w:rsidRDefault="00842A1F" w:rsidP="00842A1F">
            <w:pPr>
              <w:pStyle w:val="NormalIndent"/>
              <w:tabs>
                <w:tab w:val="decimal" w:pos="113"/>
              </w:tabs>
            </w:pPr>
          </w:p>
        </w:tc>
        <w:tc>
          <w:tcPr>
            <w:tcW w:w="113" w:type="dxa"/>
            <w:vAlign w:val="bottom"/>
          </w:tcPr>
          <w:p w14:paraId="7E4D2759" w14:textId="77777777" w:rsidR="00842A1F" w:rsidRPr="00CB6B67" w:rsidRDefault="00842A1F" w:rsidP="00842A1F">
            <w:pPr>
              <w:pStyle w:val="NormalIndent"/>
              <w:tabs>
                <w:tab w:val="decimal" w:pos="113"/>
              </w:tabs>
            </w:pPr>
          </w:p>
        </w:tc>
        <w:tc>
          <w:tcPr>
            <w:tcW w:w="997" w:type="dxa"/>
            <w:tcBorders>
              <w:left w:val="nil"/>
              <w:bottom w:val="nil"/>
              <w:right w:val="nil"/>
            </w:tcBorders>
            <w:vAlign w:val="bottom"/>
          </w:tcPr>
          <w:p w14:paraId="70EB8115" w14:textId="77777777" w:rsidR="00842A1F" w:rsidRPr="00CB6B67" w:rsidRDefault="00842A1F" w:rsidP="00842A1F">
            <w:pPr>
              <w:pStyle w:val="NormalIndent"/>
              <w:tabs>
                <w:tab w:val="decimal" w:pos="113"/>
              </w:tabs>
            </w:pPr>
          </w:p>
        </w:tc>
      </w:tr>
      <w:tr w:rsidR="00842A1F" w:rsidRPr="00CB6B67" w14:paraId="5AE390E3" w14:textId="77777777" w:rsidTr="00F876C2">
        <w:tc>
          <w:tcPr>
            <w:tcW w:w="5387" w:type="dxa"/>
            <w:vAlign w:val="bottom"/>
          </w:tcPr>
          <w:p w14:paraId="19F2CB0B" w14:textId="77777777" w:rsidR="00842A1F" w:rsidRPr="00CB6B67" w:rsidRDefault="00842A1F" w:rsidP="00842A1F">
            <w:pPr>
              <w:spacing w:line="240" w:lineRule="exact"/>
              <w:ind w:left="227" w:hanging="170"/>
              <w:jc w:val="left"/>
              <w:rPr>
                <w:rtl/>
              </w:rPr>
            </w:pPr>
            <w:r w:rsidRPr="00CB6B67">
              <w:rPr>
                <w:rFonts w:hint="eastAsia"/>
                <w:rtl/>
              </w:rPr>
              <w:t>חלק</w:t>
            </w:r>
            <w:r w:rsidRPr="00CB6B67">
              <w:rPr>
                <w:rtl/>
              </w:rPr>
              <w:t xml:space="preserve"> </w:t>
            </w:r>
            <w:r w:rsidRPr="00CB6B67">
              <w:rPr>
                <w:rFonts w:hint="eastAsia"/>
                <w:rtl/>
              </w:rPr>
              <w:t>החברה</w:t>
            </w:r>
            <w:r w:rsidRPr="00CB6B67">
              <w:rPr>
                <w:rtl/>
              </w:rPr>
              <w:t xml:space="preserve"> </w:t>
            </w:r>
            <w:r w:rsidRPr="00CB6B67">
              <w:rPr>
                <w:rFonts w:hint="eastAsia"/>
                <w:rtl/>
              </w:rPr>
              <w:t>ב</w:t>
            </w:r>
            <w:r w:rsidRPr="00CB6B67">
              <w:rPr>
                <w:rtl/>
              </w:rPr>
              <w:t xml:space="preserve">רווח (הפסד) כולל אחר, </w:t>
            </w:r>
            <w:r w:rsidRPr="00CB6B67">
              <w:rPr>
                <w:rFonts w:hint="eastAsia"/>
                <w:rtl/>
              </w:rPr>
              <w:t>נטו</w:t>
            </w:r>
            <w:r w:rsidRPr="00CB6B67">
              <w:rPr>
                <w:rtl/>
              </w:rPr>
              <w:t xml:space="preserve"> המיוחס לחברות המוחזקות </w:t>
            </w:r>
          </w:p>
        </w:tc>
        <w:tc>
          <w:tcPr>
            <w:tcW w:w="150" w:type="dxa"/>
            <w:vAlign w:val="bottom"/>
          </w:tcPr>
          <w:p w14:paraId="126433D3" w14:textId="77777777" w:rsidR="00842A1F" w:rsidRPr="00CB6B67" w:rsidRDefault="00842A1F" w:rsidP="00842A1F">
            <w:pPr>
              <w:pStyle w:val="NormalIndent"/>
            </w:pPr>
          </w:p>
        </w:tc>
        <w:tc>
          <w:tcPr>
            <w:tcW w:w="765" w:type="dxa"/>
            <w:vAlign w:val="bottom"/>
          </w:tcPr>
          <w:p w14:paraId="2924DC6D" w14:textId="77777777" w:rsidR="00842A1F" w:rsidRPr="00CB6B67" w:rsidRDefault="00842A1F" w:rsidP="00842A1F">
            <w:pPr>
              <w:pStyle w:val="NormalIndent"/>
              <w:jc w:val="center"/>
            </w:pPr>
          </w:p>
        </w:tc>
        <w:tc>
          <w:tcPr>
            <w:tcW w:w="155" w:type="dxa"/>
            <w:vAlign w:val="bottom"/>
          </w:tcPr>
          <w:p w14:paraId="062912F9" w14:textId="77777777" w:rsidR="00842A1F" w:rsidRPr="00CB6B67" w:rsidRDefault="00842A1F" w:rsidP="00842A1F">
            <w:pPr>
              <w:pStyle w:val="NormalIndent"/>
            </w:pPr>
          </w:p>
        </w:tc>
        <w:tc>
          <w:tcPr>
            <w:tcW w:w="1010" w:type="dxa"/>
            <w:tcBorders>
              <w:left w:val="nil"/>
              <w:bottom w:val="nil"/>
              <w:right w:val="nil"/>
            </w:tcBorders>
            <w:vAlign w:val="bottom"/>
          </w:tcPr>
          <w:p w14:paraId="70C997F8" w14:textId="77777777" w:rsidR="00842A1F" w:rsidRPr="00CB6B67" w:rsidRDefault="00842A1F" w:rsidP="00842A1F">
            <w:pPr>
              <w:pStyle w:val="NormalIndent"/>
              <w:tabs>
                <w:tab w:val="decimal" w:pos="113"/>
              </w:tabs>
            </w:pPr>
          </w:p>
        </w:tc>
        <w:tc>
          <w:tcPr>
            <w:tcW w:w="113" w:type="dxa"/>
            <w:vAlign w:val="bottom"/>
          </w:tcPr>
          <w:p w14:paraId="00D80A2C" w14:textId="77777777" w:rsidR="00842A1F" w:rsidRPr="00CB6B67" w:rsidRDefault="00842A1F" w:rsidP="00842A1F">
            <w:pPr>
              <w:pStyle w:val="NormalIndent"/>
              <w:tabs>
                <w:tab w:val="decimal" w:pos="113"/>
              </w:tabs>
            </w:pPr>
          </w:p>
        </w:tc>
        <w:tc>
          <w:tcPr>
            <w:tcW w:w="1010" w:type="dxa"/>
            <w:tcBorders>
              <w:left w:val="nil"/>
              <w:bottom w:val="nil"/>
              <w:right w:val="nil"/>
            </w:tcBorders>
            <w:vAlign w:val="bottom"/>
          </w:tcPr>
          <w:p w14:paraId="7B0ADDDF" w14:textId="77777777" w:rsidR="00842A1F" w:rsidRPr="00CB6B67" w:rsidRDefault="00842A1F" w:rsidP="00842A1F">
            <w:pPr>
              <w:pStyle w:val="NormalIndent"/>
              <w:tabs>
                <w:tab w:val="decimal" w:pos="113"/>
              </w:tabs>
            </w:pPr>
          </w:p>
        </w:tc>
        <w:tc>
          <w:tcPr>
            <w:tcW w:w="113" w:type="dxa"/>
            <w:vAlign w:val="bottom"/>
          </w:tcPr>
          <w:p w14:paraId="6AEEB470" w14:textId="77777777" w:rsidR="00842A1F" w:rsidRPr="00CB6B67" w:rsidRDefault="00842A1F" w:rsidP="00842A1F">
            <w:pPr>
              <w:pStyle w:val="NormalIndent"/>
              <w:tabs>
                <w:tab w:val="decimal" w:pos="113"/>
              </w:tabs>
            </w:pPr>
          </w:p>
        </w:tc>
        <w:tc>
          <w:tcPr>
            <w:tcW w:w="997" w:type="dxa"/>
            <w:tcBorders>
              <w:left w:val="nil"/>
              <w:bottom w:val="nil"/>
              <w:right w:val="nil"/>
            </w:tcBorders>
            <w:vAlign w:val="bottom"/>
          </w:tcPr>
          <w:p w14:paraId="628D1ECD" w14:textId="77777777" w:rsidR="00842A1F" w:rsidRPr="00CB6B67" w:rsidRDefault="00842A1F" w:rsidP="00842A1F">
            <w:pPr>
              <w:pStyle w:val="NormalIndent"/>
              <w:tabs>
                <w:tab w:val="decimal" w:pos="113"/>
              </w:tabs>
            </w:pPr>
          </w:p>
        </w:tc>
      </w:tr>
      <w:tr w:rsidR="00842A1F" w:rsidRPr="00CB6B67" w14:paraId="30D3E092" w14:textId="77777777" w:rsidTr="00F876C2">
        <w:tc>
          <w:tcPr>
            <w:tcW w:w="5387" w:type="dxa"/>
            <w:vAlign w:val="bottom"/>
          </w:tcPr>
          <w:p w14:paraId="673A3C50" w14:textId="77777777" w:rsidR="00842A1F" w:rsidRPr="00CB6B67" w:rsidRDefault="00842A1F" w:rsidP="00842A1F">
            <w:pPr>
              <w:spacing w:line="240" w:lineRule="exact"/>
              <w:ind w:left="227" w:hanging="170"/>
              <w:jc w:val="left"/>
              <w:rPr>
                <w:rtl/>
              </w:rPr>
            </w:pPr>
          </w:p>
        </w:tc>
        <w:tc>
          <w:tcPr>
            <w:tcW w:w="150" w:type="dxa"/>
            <w:vAlign w:val="bottom"/>
          </w:tcPr>
          <w:p w14:paraId="4028BFD3" w14:textId="77777777" w:rsidR="00842A1F" w:rsidRPr="00CB6B67" w:rsidRDefault="00842A1F" w:rsidP="00842A1F">
            <w:pPr>
              <w:pStyle w:val="NormalIndent"/>
            </w:pPr>
          </w:p>
        </w:tc>
        <w:tc>
          <w:tcPr>
            <w:tcW w:w="765" w:type="dxa"/>
            <w:vAlign w:val="bottom"/>
          </w:tcPr>
          <w:p w14:paraId="7653D7AB" w14:textId="77777777" w:rsidR="00842A1F" w:rsidRPr="00CB6B67" w:rsidRDefault="00842A1F" w:rsidP="00842A1F">
            <w:pPr>
              <w:pStyle w:val="NormalIndent"/>
              <w:jc w:val="center"/>
            </w:pPr>
          </w:p>
        </w:tc>
        <w:tc>
          <w:tcPr>
            <w:tcW w:w="155" w:type="dxa"/>
            <w:vAlign w:val="bottom"/>
          </w:tcPr>
          <w:p w14:paraId="0985A90B" w14:textId="77777777" w:rsidR="00842A1F" w:rsidRPr="00CB6B67" w:rsidRDefault="00842A1F" w:rsidP="00842A1F">
            <w:pPr>
              <w:pStyle w:val="NormalIndent"/>
            </w:pPr>
          </w:p>
        </w:tc>
        <w:tc>
          <w:tcPr>
            <w:tcW w:w="1010" w:type="dxa"/>
            <w:tcBorders>
              <w:left w:val="nil"/>
              <w:bottom w:val="nil"/>
              <w:right w:val="nil"/>
            </w:tcBorders>
            <w:vAlign w:val="bottom"/>
          </w:tcPr>
          <w:p w14:paraId="67B2D074" w14:textId="77777777" w:rsidR="00842A1F" w:rsidRPr="00CB6B67" w:rsidRDefault="00842A1F" w:rsidP="00842A1F">
            <w:pPr>
              <w:pStyle w:val="NormalIndent"/>
              <w:tabs>
                <w:tab w:val="decimal" w:pos="113"/>
              </w:tabs>
            </w:pPr>
          </w:p>
        </w:tc>
        <w:tc>
          <w:tcPr>
            <w:tcW w:w="113" w:type="dxa"/>
            <w:vAlign w:val="bottom"/>
          </w:tcPr>
          <w:p w14:paraId="51F3DA97" w14:textId="77777777" w:rsidR="00842A1F" w:rsidRPr="00CB6B67" w:rsidRDefault="00842A1F" w:rsidP="00842A1F">
            <w:pPr>
              <w:pStyle w:val="NormalIndent"/>
              <w:tabs>
                <w:tab w:val="decimal" w:pos="113"/>
              </w:tabs>
            </w:pPr>
          </w:p>
        </w:tc>
        <w:tc>
          <w:tcPr>
            <w:tcW w:w="1010" w:type="dxa"/>
            <w:tcBorders>
              <w:left w:val="nil"/>
              <w:bottom w:val="nil"/>
              <w:right w:val="nil"/>
            </w:tcBorders>
            <w:vAlign w:val="bottom"/>
          </w:tcPr>
          <w:p w14:paraId="1315B4A4" w14:textId="77777777" w:rsidR="00842A1F" w:rsidRPr="00CB6B67" w:rsidRDefault="00842A1F" w:rsidP="00842A1F">
            <w:pPr>
              <w:pStyle w:val="NormalIndent"/>
              <w:tabs>
                <w:tab w:val="decimal" w:pos="113"/>
              </w:tabs>
            </w:pPr>
          </w:p>
        </w:tc>
        <w:tc>
          <w:tcPr>
            <w:tcW w:w="113" w:type="dxa"/>
            <w:vAlign w:val="bottom"/>
          </w:tcPr>
          <w:p w14:paraId="42BFACA1" w14:textId="77777777" w:rsidR="00842A1F" w:rsidRPr="00CB6B67" w:rsidRDefault="00842A1F" w:rsidP="00842A1F">
            <w:pPr>
              <w:pStyle w:val="NormalIndent"/>
              <w:tabs>
                <w:tab w:val="decimal" w:pos="113"/>
              </w:tabs>
            </w:pPr>
          </w:p>
        </w:tc>
        <w:tc>
          <w:tcPr>
            <w:tcW w:w="997" w:type="dxa"/>
            <w:tcBorders>
              <w:left w:val="nil"/>
              <w:bottom w:val="nil"/>
              <w:right w:val="nil"/>
            </w:tcBorders>
            <w:vAlign w:val="bottom"/>
          </w:tcPr>
          <w:p w14:paraId="4E4E670B" w14:textId="77777777" w:rsidR="00842A1F" w:rsidRPr="00CB6B67" w:rsidRDefault="00842A1F" w:rsidP="00842A1F">
            <w:pPr>
              <w:pStyle w:val="NormalIndent"/>
              <w:tabs>
                <w:tab w:val="decimal" w:pos="113"/>
              </w:tabs>
            </w:pPr>
          </w:p>
        </w:tc>
      </w:tr>
      <w:tr w:rsidR="00842A1F" w:rsidRPr="00CB6B67" w14:paraId="21B812CF" w14:textId="77777777" w:rsidTr="00F876C2">
        <w:tc>
          <w:tcPr>
            <w:tcW w:w="5387" w:type="dxa"/>
            <w:vAlign w:val="bottom"/>
          </w:tcPr>
          <w:p w14:paraId="4B5B1722" w14:textId="77777777" w:rsidR="00842A1F" w:rsidRPr="00CB6B67" w:rsidRDefault="00842A1F" w:rsidP="00842A1F">
            <w:pPr>
              <w:spacing w:line="240" w:lineRule="exact"/>
              <w:ind w:left="227" w:hanging="170"/>
              <w:jc w:val="left"/>
              <w:rPr>
                <w:rtl/>
              </w:rPr>
            </w:pPr>
            <w:r w:rsidRPr="00CB6B67">
              <w:rPr>
                <w:rFonts w:hint="eastAsia"/>
                <w:rtl/>
              </w:rPr>
              <w:t>סה</w:t>
            </w:r>
            <w:r w:rsidRPr="00CB6B67">
              <w:rPr>
                <w:rtl/>
              </w:rPr>
              <w:t xml:space="preserve">"כ </w:t>
            </w:r>
            <w:r w:rsidRPr="00CB6B67">
              <w:rPr>
                <w:rFonts w:hint="eastAsia"/>
                <w:rtl/>
              </w:rPr>
              <w:t>רכיבים</w:t>
            </w:r>
            <w:r w:rsidRPr="00CB6B67">
              <w:rPr>
                <w:rtl/>
              </w:rPr>
              <w:t xml:space="preserve"> </w:t>
            </w:r>
            <w:r w:rsidRPr="00CB6B67">
              <w:rPr>
                <w:rFonts w:hint="eastAsia"/>
                <w:rtl/>
              </w:rPr>
              <w:t>שיסווגו</w:t>
            </w:r>
            <w:r w:rsidRPr="00CB6B67">
              <w:rPr>
                <w:rtl/>
              </w:rPr>
              <w:t xml:space="preserve"> </w:t>
            </w:r>
            <w:r w:rsidRPr="00CB6B67">
              <w:rPr>
                <w:rFonts w:hint="eastAsia"/>
                <w:rtl/>
              </w:rPr>
              <w:t>או</w:t>
            </w:r>
            <w:r w:rsidRPr="00CB6B67">
              <w:rPr>
                <w:rtl/>
              </w:rPr>
              <w:t xml:space="preserve"> </w:t>
            </w:r>
            <w:r w:rsidRPr="00CB6B67">
              <w:rPr>
                <w:rFonts w:hint="eastAsia"/>
                <w:rtl/>
              </w:rPr>
              <w:t>המסווגים</w:t>
            </w:r>
            <w:r w:rsidRPr="00CB6B67">
              <w:rPr>
                <w:rtl/>
              </w:rPr>
              <w:t xml:space="preserve"> </w:t>
            </w:r>
            <w:r w:rsidRPr="00CB6B67">
              <w:rPr>
                <w:rFonts w:hint="eastAsia"/>
                <w:rtl/>
              </w:rPr>
              <w:t>מחדש</w:t>
            </w:r>
            <w:r w:rsidRPr="00CB6B67">
              <w:rPr>
                <w:rtl/>
              </w:rPr>
              <w:t xml:space="preserve"> </w:t>
            </w:r>
            <w:r w:rsidRPr="00CB6B67">
              <w:rPr>
                <w:rFonts w:hint="eastAsia"/>
                <w:rtl/>
              </w:rPr>
              <w:t>לרווח</w:t>
            </w:r>
            <w:r w:rsidRPr="00CB6B67">
              <w:rPr>
                <w:rtl/>
              </w:rPr>
              <w:t xml:space="preserve"> </w:t>
            </w:r>
            <w:r w:rsidRPr="00CB6B67">
              <w:rPr>
                <w:rFonts w:hint="eastAsia"/>
                <w:rtl/>
              </w:rPr>
              <w:t>או</w:t>
            </w:r>
            <w:r w:rsidRPr="00CB6B67">
              <w:rPr>
                <w:rtl/>
              </w:rPr>
              <w:t xml:space="preserve"> </w:t>
            </w:r>
            <w:r w:rsidRPr="00CB6B67">
              <w:rPr>
                <w:rFonts w:hint="eastAsia"/>
                <w:rtl/>
              </w:rPr>
              <w:t>הפסד</w:t>
            </w:r>
          </w:p>
        </w:tc>
        <w:tc>
          <w:tcPr>
            <w:tcW w:w="150" w:type="dxa"/>
            <w:vAlign w:val="bottom"/>
          </w:tcPr>
          <w:p w14:paraId="009341E1" w14:textId="77777777" w:rsidR="00842A1F" w:rsidRPr="00CB6B67" w:rsidRDefault="00842A1F" w:rsidP="00842A1F">
            <w:pPr>
              <w:pStyle w:val="NormalIndent"/>
            </w:pPr>
          </w:p>
        </w:tc>
        <w:tc>
          <w:tcPr>
            <w:tcW w:w="765" w:type="dxa"/>
            <w:vAlign w:val="bottom"/>
          </w:tcPr>
          <w:p w14:paraId="2C531601" w14:textId="77777777" w:rsidR="00842A1F" w:rsidRPr="00CB6B67" w:rsidRDefault="00842A1F" w:rsidP="00842A1F">
            <w:pPr>
              <w:pStyle w:val="NormalIndent"/>
              <w:jc w:val="center"/>
            </w:pPr>
          </w:p>
        </w:tc>
        <w:tc>
          <w:tcPr>
            <w:tcW w:w="155" w:type="dxa"/>
            <w:vAlign w:val="bottom"/>
          </w:tcPr>
          <w:p w14:paraId="0A7FDFDC" w14:textId="77777777" w:rsidR="00842A1F" w:rsidRPr="00CB6B67" w:rsidRDefault="00842A1F" w:rsidP="00842A1F">
            <w:pPr>
              <w:pStyle w:val="NormalIndent"/>
            </w:pPr>
          </w:p>
        </w:tc>
        <w:tc>
          <w:tcPr>
            <w:tcW w:w="1010" w:type="dxa"/>
            <w:tcBorders>
              <w:left w:val="nil"/>
              <w:bottom w:val="nil"/>
              <w:right w:val="nil"/>
            </w:tcBorders>
            <w:vAlign w:val="bottom"/>
          </w:tcPr>
          <w:p w14:paraId="66BBC270" w14:textId="77777777" w:rsidR="00842A1F" w:rsidRPr="00CB6B67" w:rsidRDefault="00842A1F" w:rsidP="00842A1F">
            <w:pPr>
              <w:pStyle w:val="NormalIndent"/>
              <w:tabs>
                <w:tab w:val="decimal" w:pos="113"/>
              </w:tabs>
            </w:pPr>
          </w:p>
        </w:tc>
        <w:tc>
          <w:tcPr>
            <w:tcW w:w="113" w:type="dxa"/>
            <w:vAlign w:val="bottom"/>
          </w:tcPr>
          <w:p w14:paraId="4C1F3E22" w14:textId="77777777" w:rsidR="00842A1F" w:rsidRPr="00CB6B67" w:rsidRDefault="00842A1F" w:rsidP="00842A1F">
            <w:pPr>
              <w:pStyle w:val="NormalIndent"/>
              <w:tabs>
                <w:tab w:val="decimal" w:pos="113"/>
              </w:tabs>
            </w:pPr>
          </w:p>
        </w:tc>
        <w:tc>
          <w:tcPr>
            <w:tcW w:w="1010" w:type="dxa"/>
            <w:tcBorders>
              <w:left w:val="nil"/>
              <w:bottom w:val="nil"/>
              <w:right w:val="nil"/>
            </w:tcBorders>
            <w:vAlign w:val="bottom"/>
          </w:tcPr>
          <w:p w14:paraId="659F6EAC" w14:textId="77777777" w:rsidR="00842A1F" w:rsidRPr="00CB6B67" w:rsidRDefault="00842A1F" w:rsidP="00842A1F">
            <w:pPr>
              <w:pStyle w:val="NormalIndent"/>
              <w:tabs>
                <w:tab w:val="decimal" w:pos="113"/>
              </w:tabs>
            </w:pPr>
          </w:p>
        </w:tc>
        <w:tc>
          <w:tcPr>
            <w:tcW w:w="113" w:type="dxa"/>
            <w:vAlign w:val="bottom"/>
          </w:tcPr>
          <w:p w14:paraId="3065B1E6" w14:textId="77777777" w:rsidR="00842A1F" w:rsidRPr="00CB6B67" w:rsidRDefault="00842A1F" w:rsidP="00842A1F">
            <w:pPr>
              <w:pStyle w:val="NormalIndent"/>
              <w:tabs>
                <w:tab w:val="decimal" w:pos="113"/>
              </w:tabs>
            </w:pPr>
          </w:p>
        </w:tc>
        <w:tc>
          <w:tcPr>
            <w:tcW w:w="997" w:type="dxa"/>
            <w:tcBorders>
              <w:left w:val="nil"/>
              <w:bottom w:val="nil"/>
              <w:right w:val="nil"/>
            </w:tcBorders>
            <w:vAlign w:val="bottom"/>
          </w:tcPr>
          <w:p w14:paraId="4866903B" w14:textId="77777777" w:rsidR="00842A1F" w:rsidRPr="00CB6B67" w:rsidRDefault="00842A1F" w:rsidP="00842A1F">
            <w:pPr>
              <w:pStyle w:val="NormalIndent"/>
              <w:tabs>
                <w:tab w:val="decimal" w:pos="113"/>
              </w:tabs>
            </w:pPr>
          </w:p>
        </w:tc>
      </w:tr>
      <w:tr w:rsidR="00842A1F" w:rsidRPr="00CB6B67" w14:paraId="7AD09DFB" w14:textId="77777777" w:rsidTr="00F876C2">
        <w:tc>
          <w:tcPr>
            <w:tcW w:w="5387" w:type="dxa"/>
            <w:vAlign w:val="bottom"/>
          </w:tcPr>
          <w:p w14:paraId="2DB64DD7" w14:textId="77777777" w:rsidR="00842A1F" w:rsidRPr="00CB6B67" w:rsidRDefault="00842A1F" w:rsidP="00842A1F">
            <w:pPr>
              <w:bidi w:val="0"/>
              <w:spacing w:line="240" w:lineRule="exact"/>
              <w:jc w:val="right"/>
            </w:pPr>
          </w:p>
        </w:tc>
        <w:tc>
          <w:tcPr>
            <w:tcW w:w="150" w:type="dxa"/>
            <w:vAlign w:val="bottom"/>
          </w:tcPr>
          <w:p w14:paraId="45D50540" w14:textId="77777777" w:rsidR="00842A1F" w:rsidRPr="00CB6B67" w:rsidRDefault="00842A1F" w:rsidP="00842A1F">
            <w:pPr>
              <w:pStyle w:val="NormalIndent"/>
            </w:pPr>
          </w:p>
        </w:tc>
        <w:tc>
          <w:tcPr>
            <w:tcW w:w="765" w:type="dxa"/>
            <w:vAlign w:val="bottom"/>
          </w:tcPr>
          <w:p w14:paraId="1837416B" w14:textId="77777777" w:rsidR="00842A1F" w:rsidRPr="00CB6B67" w:rsidRDefault="00842A1F" w:rsidP="00842A1F">
            <w:pPr>
              <w:pStyle w:val="NormalIndent"/>
              <w:jc w:val="center"/>
            </w:pPr>
          </w:p>
        </w:tc>
        <w:tc>
          <w:tcPr>
            <w:tcW w:w="155" w:type="dxa"/>
            <w:vAlign w:val="bottom"/>
          </w:tcPr>
          <w:p w14:paraId="1AD55F32" w14:textId="77777777" w:rsidR="00842A1F" w:rsidRPr="00CB6B67" w:rsidRDefault="00842A1F" w:rsidP="00842A1F">
            <w:pPr>
              <w:pStyle w:val="NormalIndent"/>
            </w:pPr>
          </w:p>
        </w:tc>
        <w:tc>
          <w:tcPr>
            <w:tcW w:w="1010" w:type="dxa"/>
            <w:tcBorders>
              <w:top w:val="single" w:sz="6" w:space="0" w:color="auto"/>
              <w:left w:val="nil"/>
              <w:right w:val="nil"/>
            </w:tcBorders>
            <w:vAlign w:val="bottom"/>
          </w:tcPr>
          <w:p w14:paraId="06B1B2EC" w14:textId="77777777" w:rsidR="00842A1F" w:rsidRPr="00CB6B67" w:rsidRDefault="00842A1F" w:rsidP="00842A1F">
            <w:pPr>
              <w:pStyle w:val="NormalIndent"/>
              <w:tabs>
                <w:tab w:val="decimal" w:pos="113"/>
              </w:tabs>
            </w:pPr>
          </w:p>
        </w:tc>
        <w:tc>
          <w:tcPr>
            <w:tcW w:w="113" w:type="dxa"/>
            <w:vAlign w:val="bottom"/>
          </w:tcPr>
          <w:p w14:paraId="6A29AC39" w14:textId="77777777" w:rsidR="00842A1F" w:rsidRPr="00CB6B67" w:rsidRDefault="00842A1F" w:rsidP="00842A1F">
            <w:pPr>
              <w:pStyle w:val="NormalIndent"/>
              <w:tabs>
                <w:tab w:val="decimal" w:pos="113"/>
              </w:tabs>
            </w:pPr>
          </w:p>
        </w:tc>
        <w:tc>
          <w:tcPr>
            <w:tcW w:w="1010" w:type="dxa"/>
            <w:tcBorders>
              <w:top w:val="single" w:sz="6" w:space="0" w:color="auto"/>
              <w:left w:val="nil"/>
              <w:right w:val="nil"/>
            </w:tcBorders>
            <w:vAlign w:val="bottom"/>
          </w:tcPr>
          <w:p w14:paraId="5BC0F227" w14:textId="77777777" w:rsidR="00842A1F" w:rsidRPr="00CB6B67" w:rsidRDefault="00842A1F" w:rsidP="00842A1F">
            <w:pPr>
              <w:pStyle w:val="NormalIndent"/>
              <w:tabs>
                <w:tab w:val="decimal" w:pos="113"/>
              </w:tabs>
            </w:pPr>
          </w:p>
        </w:tc>
        <w:tc>
          <w:tcPr>
            <w:tcW w:w="113" w:type="dxa"/>
            <w:vAlign w:val="bottom"/>
          </w:tcPr>
          <w:p w14:paraId="1416AE25" w14:textId="77777777" w:rsidR="00842A1F" w:rsidRPr="00CB6B67" w:rsidRDefault="00842A1F" w:rsidP="00842A1F">
            <w:pPr>
              <w:pStyle w:val="NormalIndent"/>
              <w:tabs>
                <w:tab w:val="decimal" w:pos="113"/>
              </w:tabs>
            </w:pPr>
          </w:p>
        </w:tc>
        <w:tc>
          <w:tcPr>
            <w:tcW w:w="997" w:type="dxa"/>
            <w:tcBorders>
              <w:top w:val="single" w:sz="6" w:space="0" w:color="auto"/>
              <w:left w:val="nil"/>
              <w:right w:val="nil"/>
            </w:tcBorders>
            <w:vAlign w:val="bottom"/>
          </w:tcPr>
          <w:p w14:paraId="45236B1A" w14:textId="77777777" w:rsidR="00842A1F" w:rsidRPr="00CB6B67" w:rsidRDefault="00842A1F" w:rsidP="00842A1F">
            <w:pPr>
              <w:pStyle w:val="NormalIndent"/>
              <w:tabs>
                <w:tab w:val="decimal" w:pos="113"/>
              </w:tabs>
            </w:pPr>
          </w:p>
        </w:tc>
      </w:tr>
      <w:tr w:rsidR="00842A1F" w:rsidRPr="00CB6B67" w14:paraId="00B7E95A" w14:textId="77777777" w:rsidTr="00F876C2">
        <w:tc>
          <w:tcPr>
            <w:tcW w:w="5387" w:type="dxa"/>
            <w:vAlign w:val="bottom"/>
          </w:tcPr>
          <w:p w14:paraId="3049A8B6" w14:textId="77777777" w:rsidR="00842A1F" w:rsidRPr="00CB6B67" w:rsidRDefault="00842A1F" w:rsidP="00842A1F">
            <w:pPr>
              <w:tabs>
                <w:tab w:val="left" w:pos="227"/>
                <w:tab w:val="left" w:pos="397"/>
                <w:tab w:val="left" w:pos="567"/>
              </w:tabs>
              <w:spacing w:line="240" w:lineRule="exact"/>
              <w:ind w:left="57"/>
              <w:jc w:val="left"/>
              <w:rPr>
                <w:b/>
              </w:rPr>
            </w:pPr>
            <w:r w:rsidRPr="00CB6B67">
              <w:rPr>
                <w:b/>
                <w:rtl/>
              </w:rPr>
              <w:t>סה"כ רווח (הפסד) כולל אחר המיוחס ל</w:t>
            </w:r>
            <w:r w:rsidRPr="00CB6B67">
              <w:rPr>
                <w:rFonts w:hint="cs"/>
                <w:rtl/>
              </w:rPr>
              <w:t>חברה</w:t>
            </w:r>
            <w:r w:rsidRPr="00CB6B67">
              <w:rPr>
                <w:b/>
                <w:rtl/>
              </w:rPr>
              <w:t xml:space="preserve"> </w:t>
            </w:r>
          </w:p>
        </w:tc>
        <w:tc>
          <w:tcPr>
            <w:tcW w:w="150" w:type="dxa"/>
            <w:vAlign w:val="bottom"/>
          </w:tcPr>
          <w:p w14:paraId="14DA11C8" w14:textId="77777777" w:rsidR="00842A1F" w:rsidRPr="00CB6B67" w:rsidRDefault="00842A1F" w:rsidP="00842A1F">
            <w:pPr>
              <w:pStyle w:val="NormalIndent"/>
            </w:pPr>
          </w:p>
        </w:tc>
        <w:tc>
          <w:tcPr>
            <w:tcW w:w="765" w:type="dxa"/>
            <w:vAlign w:val="bottom"/>
          </w:tcPr>
          <w:p w14:paraId="0CE8D9F6" w14:textId="77777777" w:rsidR="00842A1F" w:rsidRPr="00CB6B67" w:rsidRDefault="00842A1F" w:rsidP="00842A1F">
            <w:pPr>
              <w:pStyle w:val="NormalIndent"/>
              <w:jc w:val="center"/>
            </w:pPr>
          </w:p>
        </w:tc>
        <w:tc>
          <w:tcPr>
            <w:tcW w:w="155" w:type="dxa"/>
            <w:vAlign w:val="bottom"/>
          </w:tcPr>
          <w:p w14:paraId="5BFE5D99" w14:textId="77777777" w:rsidR="00842A1F" w:rsidRPr="00CB6B67" w:rsidRDefault="00842A1F" w:rsidP="00842A1F">
            <w:pPr>
              <w:pStyle w:val="NormalIndent"/>
            </w:pPr>
          </w:p>
        </w:tc>
        <w:tc>
          <w:tcPr>
            <w:tcW w:w="1010" w:type="dxa"/>
            <w:tcBorders>
              <w:left w:val="nil"/>
              <w:bottom w:val="single" w:sz="4" w:space="0" w:color="auto"/>
              <w:right w:val="nil"/>
            </w:tcBorders>
            <w:vAlign w:val="bottom"/>
          </w:tcPr>
          <w:p w14:paraId="4859AF5E" w14:textId="77777777" w:rsidR="00842A1F" w:rsidRPr="00CB6B67" w:rsidRDefault="00842A1F" w:rsidP="00842A1F">
            <w:pPr>
              <w:pStyle w:val="NormalIndent"/>
              <w:tabs>
                <w:tab w:val="decimal" w:pos="113"/>
              </w:tabs>
            </w:pPr>
          </w:p>
        </w:tc>
        <w:tc>
          <w:tcPr>
            <w:tcW w:w="113" w:type="dxa"/>
            <w:vAlign w:val="bottom"/>
          </w:tcPr>
          <w:p w14:paraId="33A97B7F" w14:textId="77777777" w:rsidR="00842A1F" w:rsidRPr="00CB6B67" w:rsidRDefault="00842A1F" w:rsidP="00842A1F">
            <w:pPr>
              <w:pStyle w:val="NormalIndent"/>
              <w:tabs>
                <w:tab w:val="decimal" w:pos="113"/>
              </w:tabs>
            </w:pPr>
          </w:p>
        </w:tc>
        <w:tc>
          <w:tcPr>
            <w:tcW w:w="1010" w:type="dxa"/>
            <w:tcBorders>
              <w:left w:val="nil"/>
              <w:bottom w:val="single" w:sz="4" w:space="0" w:color="auto"/>
              <w:right w:val="nil"/>
            </w:tcBorders>
            <w:vAlign w:val="bottom"/>
          </w:tcPr>
          <w:p w14:paraId="07F38285" w14:textId="77777777" w:rsidR="00842A1F" w:rsidRPr="00CB6B67" w:rsidRDefault="00842A1F" w:rsidP="00842A1F">
            <w:pPr>
              <w:pStyle w:val="NormalIndent"/>
              <w:tabs>
                <w:tab w:val="decimal" w:pos="113"/>
              </w:tabs>
            </w:pPr>
          </w:p>
        </w:tc>
        <w:tc>
          <w:tcPr>
            <w:tcW w:w="113" w:type="dxa"/>
            <w:vAlign w:val="bottom"/>
          </w:tcPr>
          <w:p w14:paraId="23E2D174" w14:textId="77777777" w:rsidR="00842A1F" w:rsidRPr="00CB6B67" w:rsidRDefault="00842A1F" w:rsidP="00842A1F">
            <w:pPr>
              <w:pStyle w:val="NormalIndent"/>
              <w:tabs>
                <w:tab w:val="decimal" w:pos="113"/>
              </w:tabs>
            </w:pPr>
          </w:p>
        </w:tc>
        <w:tc>
          <w:tcPr>
            <w:tcW w:w="997" w:type="dxa"/>
            <w:tcBorders>
              <w:left w:val="nil"/>
              <w:bottom w:val="single" w:sz="4" w:space="0" w:color="auto"/>
              <w:right w:val="nil"/>
            </w:tcBorders>
            <w:vAlign w:val="bottom"/>
          </w:tcPr>
          <w:p w14:paraId="4F8A1E44" w14:textId="77777777" w:rsidR="00842A1F" w:rsidRPr="00CB6B67" w:rsidRDefault="00842A1F" w:rsidP="00842A1F">
            <w:pPr>
              <w:pStyle w:val="NormalIndent"/>
              <w:tabs>
                <w:tab w:val="decimal" w:pos="113"/>
              </w:tabs>
            </w:pPr>
          </w:p>
        </w:tc>
      </w:tr>
      <w:tr w:rsidR="00842A1F" w:rsidRPr="00CB6B67" w14:paraId="1DC8AFD7" w14:textId="77777777" w:rsidTr="00F876C2">
        <w:tc>
          <w:tcPr>
            <w:tcW w:w="5387" w:type="dxa"/>
            <w:vAlign w:val="bottom"/>
          </w:tcPr>
          <w:p w14:paraId="2A7FE296" w14:textId="77777777" w:rsidR="00842A1F" w:rsidRPr="00CB6B67" w:rsidRDefault="00842A1F" w:rsidP="00842A1F">
            <w:pPr>
              <w:tabs>
                <w:tab w:val="left" w:pos="227"/>
                <w:tab w:val="left" w:pos="397"/>
                <w:tab w:val="left" w:pos="567"/>
              </w:tabs>
              <w:spacing w:line="240" w:lineRule="exact"/>
              <w:ind w:left="57"/>
              <w:jc w:val="left"/>
              <w:rPr>
                <w:b/>
                <w:u w:val="single"/>
              </w:rPr>
            </w:pPr>
          </w:p>
        </w:tc>
        <w:tc>
          <w:tcPr>
            <w:tcW w:w="150" w:type="dxa"/>
            <w:vAlign w:val="bottom"/>
          </w:tcPr>
          <w:p w14:paraId="07245383" w14:textId="77777777" w:rsidR="00842A1F" w:rsidRPr="00CB6B67" w:rsidRDefault="00842A1F" w:rsidP="00842A1F">
            <w:pPr>
              <w:pStyle w:val="NormalIndent"/>
            </w:pPr>
          </w:p>
        </w:tc>
        <w:tc>
          <w:tcPr>
            <w:tcW w:w="765" w:type="dxa"/>
            <w:vAlign w:val="bottom"/>
          </w:tcPr>
          <w:p w14:paraId="17A47E5B" w14:textId="77777777" w:rsidR="00842A1F" w:rsidRPr="00CB6B67" w:rsidRDefault="00842A1F" w:rsidP="00842A1F">
            <w:pPr>
              <w:pStyle w:val="NormalIndent"/>
              <w:jc w:val="center"/>
            </w:pPr>
          </w:p>
        </w:tc>
        <w:tc>
          <w:tcPr>
            <w:tcW w:w="155" w:type="dxa"/>
            <w:vAlign w:val="bottom"/>
          </w:tcPr>
          <w:p w14:paraId="1C9015E8" w14:textId="77777777" w:rsidR="00842A1F" w:rsidRPr="00CB6B67" w:rsidRDefault="00842A1F" w:rsidP="00842A1F">
            <w:pPr>
              <w:pStyle w:val="NormalIndent"/>
            </w:pPr>
          </w:p>
        </w:tc>
        <w:tc>
          <w:tcPr>
            <w:tcW w:w="1010" w:type="dxa"/>
            <w:tcBorders>
              <w:top w:val="single" w:sz="6" w:space="0" w:color="auto"/>
              <w:left w:val="nil"/>
              <w:right w:val="nil"/>
            </w:tcBorders>
            <w:vAlign w:val="bottom"/>
          </w:tcPr>
          <w:p w14:paraId="5EA520E3" w14:textId="77777777" w:rsidR="00842A1F" w:rsidRPr="00CB6B67" w:rsidRDefault="00842A1F" w:rsidP="00842A1F">
            <w:pPr>
              <w:pStyle w:val="NormalIndent"/>
              <w:tabs>
                <w:tab w:val="decimal" w:pos="113"/>
              </w:tabs>
            </w:pPr>
          </w:p>
        </w:tc>
        <w:tc>
          <w:tcPr>
            <w:tcW w:w="113" w:type="dxa"/>
            <w:vAlign w:val="bottom"/>
          </w:tcPr>
          <w:p w14:paraId="7FEB7E1D" w14:textId="77777777" w:rsidR="00842A1F" w:rsidRPr="00CB6B67" w:rsidRDefault="00842A1F" w:rsidP="00842A1F">
            <w:pPr>
              <w:pStyle w:val="NormalIndent"/>
              <w:tabs>
                <w:tab w:val="decimal" w:pos="113"/>
              </w:tabs>
            </w:pPr>
          </w:p>
        </w:tc>
        <w:tc>
          <w:tcPr>
            <w:tcW w:w="1010" w:type="dxa"/>
            <w:tcBorders>
              <w:top w:val="single" w:sz="6" w:space="0" w:color="auto"/>
              <w:left w:val="nil"/>
              <w:right w:val="nil"/>
            </w:tcBorders>
            <w:vAlign w:val="bottom"/>
          </w:tcPr>
          <w:p w14:paraId="0852185F" w14:textId="77777777" w:rsidR="00842A1F" w:rsidRPr="00CB6B67" w:rsidRDefault="00842A1F" w:rsidP="00842A1F">
            <w:pPr>
              <w:pStyle w:val="NormalIndent"/>
              <w:tabs>
                <w:tab w:val="decimal" w:pos="113"/>
              </w:tabs>
            </w:pPr>
          </w:p>
        </w:tc>
        <w:tc>
          <w:tcPr>
            <w:tcW w:w="113" w:type="dxa"/>
            <w:vAlign w:val="bottom"/>
          </w:tcPr>
          <w:p w14:paraId="507DB579" w14:textId="77777777" w:rsidR="00842A1F" w:rsidRPr="00CB6B67" w:rsidRDefault="00842A1F" w:rsidP="00842A1F">
            <w:pPr>
              <w:pStyle w:val="NormalIndent"/>
              <w:tabs>
                <w:tab w:val="decimal" w:pos="113"/>
              </w:tabs>
            </w:pPr>
          </w:p>
        </w:tc>
        <w:tc>
          <w:tcPr>
            <w:tcW w:w="997" w:type="dxa"/>
            <w:tcBorders>
              <w:top w:val="single" w:sz="6" w:space="0" w:color="auto"/>
              <w:left w:val="nil"/>
              <w:right w:val="nil"/>
            </w:tcBorders>
            <w:vAlign w:val="bottom"/>
          </w:tcPr>
          <w:p w14:paraId="01A7CF4F" w14:textId="77777777" w:rsidR="00842A1F" w:rsidRPr="00CB6B67" w:rsidRDefault="00842A1F" w:rsidP="00842A1F">
            <w:pPr>
              <w:pStyle w:val="NormalIndent"/>
              <w:tabs>
                <w:tab w:val="decimal" w:pos="113"/>
              </w:tabs>
            </w:pPr>
          </w:p>
        </w:tc>
      </w:tr>
      <w:tr w:rsidR="00842A1F" w:rsidRPr="00CB6B67" w14:paraId="1377036E" w14:textId="77777777" w:rsidTr="00F876C2">
        <w:tc>
          <w:tcPr>
            <w:tcW w:w="5387" w:type="dxa"/>
            <w:vAlign w:val="bottom"/>
          </w:tcPr>
          <w:p w14:paraId="370E900B" w14:textId="77777777" w:rsidR="00842A1F" w:rsidRPr="00CB6B67" w:rsidRDefault="00842A1F" w:rsidP="00842A1F">
            <w:pPr>
              <w:tabs>
                <w:tab w:val="left" w:pos="227"/>
                <w:tab w:val="left" w:pos="397"/>
                <w:tab w:val="left" w:pos="567"/>
              </w:tabs>
              <w:spacing w:line="240" w:lineRule="exact"/>
              <w:ind w:left="57"/>
              <w:jc w:val="left"/>
              <w:rPr>
                <w:b/>
              </w:rPr>
            </w:pPr>
            <w:r w:rsidRPr="00CB6B67">
              <w:rPr>
                <w:b/>
                <w:rtl/>
              </w:rPr>
              <w:t>סה"כ רווח (הפסד) כולל המיוחס ל</w:t>
            </w:r>
            <w:r w:rsidRPr="00CB6B67">
              <w:rPr>
                <w:rFonts w:hint="cs"/>
                <w:rtl/>
              </w:rPr>
              <w:t>חברה</w:t>
            </w:r>
            <w:r w:rsidRPr="00CB6B67">
              <w:rPr>
                <w:b/>
                <w:rtl/>
              </w:rPr>
              <w:t xml:space="preserve"> </w:t>
            </w:r>
          </w:p>
        </w:tc>
        <w:tc>
          <w:tcPr>
            <w:tcW w:w="150" w:type="dxa"/>
            <w:vAlign w:val="bottom"/>
          </w:tcPr>
          <w:p w14:paraId="44B8B92B" w14:textId="77777777" w:rsidR="00842A1F" w:rsidRPr="00CB6B67" w:rsidRDefault="00842A1F" w:rsidP="00842A1F">
            <w:pPr>
              <w:pStyle w:val="NormalIndent"/>
            </w:pPr>
          </w:p>
        </w:tc>
        <w:tc>
          <w:tcPr>
            <w:tcW w:w="765" w:type="dxa"/>
            <w:vAlign w:val="bottom"/>
          </w:tcPr>
          <w:p w14:paraId="7DA48D92" w14:textId="77777777" w:rsidR="00842A1F" w:rsidRPr="00CB6B67" w:rsidRDefault="00842A1F" w:rsidP="00842A1F">
            <w:pPr>
              <w:pStyle w:val="NormalIndent"/>
              <w:jc w:val="center"/>
            </w:pPr>
          </w:p>
        </w:tc>
        <w:tc>
          <w:tcPr>
            <w:tcW w:w="155" w:type="dxa"/>
            <w:vAlign w:val="bottom"/>
          </w:tcPr>
          <w:p w14:paraId="2CD809E9" w14:textId="77777777" w:rsidR="00842A1F" w:rsidRPr="00CB6B67" w:rsidRDefault="00842A1F" w:rsidP="00842A1F">
            <w:pPr>
              <w:pStyle w:val="NormalIndent"/>
            </w:pPr>
          </w:p>
        </w:tc>
        <w:tc>
          <w:tcPr>
            <w:tcW w:w="1010" w:type="dxa"/>
            <w:tcBorders>
              <w:left w:val="nil"/>
              <w:bottom w:val="double" w:sz="6" w:space="0" w:color="auto"/>
              <w:right w:val="nil"/>
            </w:tcBorders>
            <w:vAlign w:val="bottom"/>
          </w:tcPr>
          <w:p w14:paraId="7700EA76" w14:textId="77777777" w:rsidR="00842A1F" w:rsidRPr="00CB6B67" w:rsidRDefault="00842A1F" w:rsidP="00842A1F">
            <w:pPr>
              <w:pStyle w:val="NormalIndent"/>
              <w:tabs>
                <w:tab w:val="decimal" w:pos="113"/>
              </w:tabs>
            </w:pPr>
          </w:p>
        </w:tc>
        <w:tc>
          <w:tcPr>
            <w:tcW w:w="113" w:type="dxa"/>
            <w:vAlign w:val="bottom"/>
          </w:tcPr>
          <w:p w14:paraId="792FA142" w14:textId="77777777" w:rsidR="00842A1F" w:rsidRPr="00CB6B67" w:rsidRDefault="00842A1F" w:rsidP="00842A1F">
            <w:pPr>
              <w:pStyle w:val="NormalIndent"/>
              <w:tabs>
                <w:tab w:val="decimal" w:pos="113"/>
              </w:tabs>
            </w:pPr>
          </w:p>
        </w:tc>
        <w:tc>
          <w:tcPr>
            <w:tcW w:w="1010" w:type="dxa"/>
            <w:tcBorders>
              <w:left w:val="nil"/>
              <w:bottom w:val="double" w:sz="6" w:space="0" w:color="auto"/>
              <w:right w:val="nil"/>
            </w:tcBorders>
            <w:vAlign w:val="bottom"/>
          </w:tcPr>
          <w:p w14:paraId="334A4C80" w14:textId="77777777" w:rsidR="00842A1F" w:rsidRPr="00CB6B67" w:rsidRDefault="00842A1F" w:rsidP="00842A1F">
            <w:pPr>
              <w:pStyle w:val="NormalIndent"/>
              <w:tabs>
                <w:tab w:val="decimal" w:pos="113"/>
              </w:tabs>
            </w:pPr>
          </w:p>
        </w:tc>
        <w:tc>
          <w:tcPr>
            <w:tcW w:w="113" w:type="dxa"/>
            <w:vAlign w:val="bottom"/>
          </w:tcPr>
          <w:p w14:paraId="44659727" w14:textId="77777777" w:rsidR="00842A1F" w:rsidRPr="00CB6B67" w:rsidRDefault="00842A1F" w:rsidP="00842A1F">
            <w:pPr>
              <w:pStyle w:val="NormalIndent"/>
              <w:tabs>
                <w:tab w:val="decimal" w:pos="113"/>
              </w:tabs>
            </w:pPr>
          </w:p>
        </w:tc>
        <w:tc>
          <w:tcPr>
            <w:tcW w:w="997" w:type="dxa"/>
            <w:tcBorders>
              <w:left w:val="nil"/>
              <w:bottom w:val="double" w:sz="6" w:space="0" w:color="auto"/>
              <w:right w:val="nil"/>
            </w:tcBorders>
            <w:vAlign w:val="bottom"/>
          </w:tcPr>
          <w:p w14:paraId="0864860B" w14:textId="77777777" w:rsidR="00842A1F" w:rsidRPr="00CB6B67" w:rsidRDefault="00842A1F" w:rsidP="00842A1F">
            <w:pPr>
              <w:pStyle w:val="NormalIndent"/>
              <w:tabs>
                <w:tab w:val="decimal" w:pos="113"/>
              </w:tabs>
            </w:pPr>
          </w:p>
        </w:tc>
      </w:tr>
    </w:tbl>
    <w:p w14:paraId="57CB459D" w14:textId="77777777" w:rsidR="00485FFE" w:rsidRDefault="00485FFE" w:rsidP="00CB6B67">
      <w:pPr>
        <w:rPr>
          <w:rtl/>
        </w:rPr>
      </w:pPr>
    </w:p>
    <w:p w14:paraId="2C3A69C9" w14:textId="77777777" w:rsidR="00FD73B1" w:rsidRDefault="00FD73B1" w:rsidP="00485FFE">
      <w:pPr>
        <w:rPr>
          <w:sz w:val="24"/>
          <w:szCs w:val="22"/>
          <w:rtl/>
        </w:rPr>
      </w:pPr>
    </w:p>
    <w:p w14:paraId="57F8FE03" w14:textId="77777777" w:rsidR="00485FFE" w:rsidRPr="00FD73B1" w:rsidRDefault="00485FFE" w:rsidP="00CB6B67">
      <w:pPr>
        <w:rPr>
          <w:rtl/>
        </w:rPr>
      </w:pPr>
      <w:r w:rsidRPr="00FD73B1">
        <w:rPr>
          <w:rFonts w:hint="cs"/>
          <w:rtl/>
        </w:rPr>
        <w:t>המידע הנוסף המצורף מהווה חלק בלתי נפרד מהנתונים הכספיים ומהמידע הכספי הנפרד.</w:t>
      </w:r>
    </w:p>
    <w:p w14:paraId="0635A990" w14:textId="77777777" w:rsidR="00485FFE" w:rsidRDefault="00485FFE" w:rsidP="00485FFE">
      <w:pPr>
        <w:rPr>
          <w:szCs w:val="20"/>
          <w:rtl/>
        </w:rPr>
      </w:pPr>
    </w:p>
    <w:p w14:paraId="53B69F13" w14:textId="77777777" w:rsidR="009A4E49" w:rsidRDefault="009A4E49" w:rsidP="00485FFE">
      <w:pPr>
        <w:rPr>
          <w:szCs w:val="20"/>
          <w:rtl/>
        </w:rPr>
      </w:pPr>
    </w:p>
    <w:p w14:paraId="20018AB9" w14:textId="77777777" w:rsidR="009A4E49" w:rsidRPr="00994EE3" w:rsidRDefault="009A4E49" w:rsidP="009A4E49">
      <w:pPr>
        <w:jc w:val="left"/>
        <w:rPr>
          <w:sz w:val="40"/>
          <w:szCs w:val="36"/>
          <w:rtl/>
        </w:rPr>
        <w:sectPr w:rsidR="009A4E49" w:rsidRPr="00994EE3" w:rsidSect="00FB0DA5">
          <w:headerReference w:type="default" r:id="rId18"/>
          <w:footnotePr>
            <w:numRestart w:val="eachPage"/>
          </w:footnotePr>
          <w:pgSz w:w="11907" w:h="16840" w:code="9"/>
          <w:pgMar w:top="1134" w:right="1134" w:bottom="1134" w:left="1134" w:header="567" w:footer="567" w:gutter="0"/>
          <w:cols w:space="720"/>
          <w:bidi/>
          <w:docGrid w:linePitch="326"/>
        </w:sectPr>
      </w:pPr>
    </w:p>
    <w:p w14:paraId="7633A77B" w14:textId="77777777" w:rsidR="00485FFE" w:rsidRPr="00A10FAD" w:rsidRDefault="00485FFE" w:rsidP="00485FFE">
      <w:pPr>
        <w:pStyle w:val="Header"/>
        <w:pBdr>
          <w:bottom w:val="single" w:sz="12" w:space="1" w:color="auto"/>
        </w:pBdr>
        <w:rPr>
          <w:b/>
          <w:bCs/>
          <w:rtl/>
        </w:rPr>
      </w:pPr>
      <w:r w:rsidRPr="00B44E8B">
        <w:rPr>
          <w:b/>
          <w:bCs/>
          <w:sz w:val="24"/>
          <w:rtl/>
        </w:rPr>
        <w:lastRenderedPageBreak/>
        <w:t>נתונים כספיים מתוך הדוח</w:t>
      </w:r>
      <w:r>
        <w:rPr>
          <w:rFonts w:hint="cs"/>
          <w:b/>
          <w:bCs/>
          <w:sz w:val="24"/>
          <w:rtl/>
        </w:rPr>
        <w:t>ות המאוחדים</w:t>
      </w:r>
      <w:r w:rsidRPr="00B44E8B">
        <w:rPr>
          <w:b/>
          <w:bCs/>
          <w:sz w:val="24"/>
          <w:rtl/>
        </w:rPr>
        <w:t xml:space="preserve"> על תזרימי המזומנים </w:t>
      </w:r>
      <w:r>
        <w:rPr>
          <w:rFonts w:hint="cs"/>
          <w:b/>
          <w:bCs/>
          <w:sz w:val="24"/>
          <w:rtl/>
        </w:rPr>
        <w:t>המיוחסים ל</w:t>
      </w:r>
      <w:r w:rsidRPr="00B44E8B">
        <w:rPr>
          <w:b/>
          <w:bCs/>
          <w:sz w:val="24"/>
          <w:rtl/>
        </w:rPr>
        <w:t>חבר</w:t>
      </w:r>
      <w:r>
        <w:rPr>
          <w:rFonts w:hint="cs"/>
          <w:b/>
          <w:bCs/>
          <w:sz w:val="24"/>
          <w:rtl/>
        </w:rPr>
        <w:t>ה</w:t>
      </w:r>
      <w:r>
        <w:rPr>
          <w:rStyle w:val="FootnoteReference"/>
          <w:b/>
          <w:bCs/>
          <w:rtl/>
        </w:rPr>
        <w:footnoteReference w:id="21"/>
      </w:r>
    </w:p>
    <w:p w14:paraId="36AD1671" w14:textId="77777777" w:rsidR="00485FFE" w:rsidRPr="00EA1693" w:rsidRDefault="00485FFE" w:rsidP="00485FFE">
      <w:pPr>
        <w:rPr>
          <w:sz w:val="24"/>
          <w:rtl/>
        </w:rPr>
      </w:pPr>
    </w:p>
    <w:tbl>
      <w:tblPr>
        <w:bidiVisual/>
        <w:tblW w:w="9653" w:type="dxa"/>
        <w:tblLayout w:type="fixed"/>
        <w:tblCellMar>
          <w:left w:w="0" w:type="dxa"/>
          <w:right w:w="0" w:type="dxa"/>
        </w:tblCellMar>
        <w:tblLook w:val="0000" w:firstRow="0" w:lastRow="0" w:firstColumn="0" w:lastColumn="0" w:noHBand="0" w:noVBand="0"/>
      </w:tblPr>
      <w:tblGrid>
        <w:gridCol w:w="6013"/>
        <w:gridCol w:w="168"/>
        <w:gridCol w:w="980"/>
        <w:gridCol w:w="140"/>
        <w:gridCol w:w="1118"/>
        <w:gridCol w:w="226"/>
        <w:gridCol w:w="1008"/>
      </w:tblGrid>
      <w:tr w:rsidR="00485FFE" w:rsidRPr="00842A1F" w14:paraId="5A2D51C6" w14:textId="77777777" w:rsidTr="00CB6B67">
        <w:tc>
          <w:tcPr>
            <w:tcW w:w="6013" w:type="dxa"/>
            <w:vAlign w:val="bottom"/>
          </w:tcPr>
          <w:p w14:paraId="2942B12A" w14:textId="77777777" w:rsidR="00485FFE" w:rsidRPr="00842A1F" w:rsidRDefault="00485FFE" w:rsidP="00842A1F">
            <w:pPr>
              <w:pStyle w:val="NormalIndent"/>
              <w:tabs>
                <w:tab w:val="left" w:pos="227"/>
                <w:tab w:val="left" w:pos="397"/>
                <w:tab w:val="left" w:pos="567"/>
              </w:tabs>
              <w:spacing w:line="200" w:lineRule="exact"/>
              <w:rPr>
                <w:sz w:val="18"/>
                <w:szCs w:val="20"/>
              </w:rPr>
            </w:pPr>
          </w:p>
        </w:tc>
        <w:tc>
          <w:tcPr>
            <w:tcW w:w="168" w:type="dxa"/>
            <w:vAlign w:val="bottom"/>
          </w:tcPr>
          <w:p w14:paraId="7E935000" w14:textId="77777777" w:rsidR="00485FFE" w:rsidRPr="00842A1F" w:rsidRDefault="00485FFE" w:rsidP="00842A1F">
            <w:pPr>
              <w:tabs>
                <w:tab w:val="left" w:pos="-987"/>
                <w:tab w:val="left" w:pos="-533"/>
                <w:tab w:val="left" w:pos="1005"/>
                <w:tab w:val="left" w:pos="1584"/>
                <w:tab w:val="left" w:pos="2152"/>
              </w:tabs>
              <w:spacing w:line="200" w:lineRule="exact"/>
              <w:rPr>
                <w:sz w:val="18"/>
                <w:szCs w:val="20"/>
                <w:u w:val="single"/>
              </w:rPr>
            </w:pPr>
          </w:p>
        </w:tc>
        <w:tc>
          <w:tcPr>
            <w:tcW w:w="3472" w:type="dxa"/>
            <w:gridSpan w:val="5"/>
            <w:tcBorders>
              <w:top w:val="nil"/>
              <w:left w:val="nil"/>
              <w:bottom w:val="single" w:sz="6" w:space="0" w:color="auto"/>
              <w:right w:val="nil"/>
            </w:tcBorders>
            <w:vAlign w:val="bottom"/>
          </w:tcPr>
          <w:p w14:paraId="74711598" w14:textId="77777777" w:rsidR="00485FFE" w:rsidRPr="00842A1F" w:rsidRDefault="00485FFE" w:rsidP="00842A1F">
            <w:pPr>
              <w:tabs>
                <w:tab w:val="left" w:pos="-987"/>
                <w:tab w:val="left" w:pos="-533"/>
                <w:tab w:val="left" w:pos="1005"/>
                <w:tab w:val="left" w:pos="1584"/>
                <w:tab w:val="left" w:pos="2152"/>
              </w:tabs>
              <w:spacing w:line="200" w:lineRule="exact"/>
              <w:jc w:val="center"/>
              <w:rPr>
                <w:sz w:val="18"/>
                <w:szCs w:val="20"/>
                <w:rtl/>
              </w:rPr>
            </w:pPr>
            <w:r w:rsidRPr="00842A1F">
              <w:rPr>
                <w:sz w:val="18"/>
                <w:szCs w:val="20"/>
                <w:rtl/>
              </w:rPr>
              <w:t>לשנה שהסתיימה ביום</w:t>
            </w:r>
          </w:p>
          <w:p w14:paraId="31566354" w14:textId="77777777" w:rsidR="00485FFE" w:rsidRPr="00842A1F" w:rsidRDefault="00485FFE" w:rsidP="00842A1F">
            <w:pPr>
              <w:tabs>
                <w:tab w:val="left" w:pos="-987"/>
                <w:tab w:val="left" w:pos="-533"/>
                <w:tab w:val="left" w:pos="1005"/>
                <w:tab w:val="left" w:pos="1584"/>
                <w:tab w:val="left" w:pos="2152"/>
              </w:tabs>
              <w:spacing w:line="200" w:lineRule="exact"/>
              <w:jc w:val="center"/>
              <w:rPr>
                <w:sz w:val="18"/>
                <w:szCs w:val="20"/>
              </w:rPr>
            </w:pPr>
            <w:r w:rsidRPr="00842A1F">
              <w:rPr>
                <w:sz w:val="18"/>
                <w:szCs w:val="20"/>
                <w:rtl/>
              </w:rPr>
              <w:t>31 בדצמבר</w:t>
            </w:r>
          </w:p>
        </w:tc>
      </w:tr>
      <w:tr w:rsidR="00842A1F" w:rsidRPr="00842A1F" w14:paraId="7EEE06E0" w14:textId="77777777" w:rsidTr="00CB6B67">
        <w:tc>
          <w:tcPr>
            <w:tcW w:w="6013" w:type="dxa"/>
            <w:vAlign w:val="bottom"/>
          </w:tcPr>
          <w:p w14:paraId="17A704FB" w14:textId="77777777" w:rsidR="00842A1F" w:rsidRPr="00842A1F" w:rsidRDefault="00842A1F" w:rsidP="00842A1F">
            <w:pPr>
              <w:pStyle w:val="NormalIndent"/>
              <w:tabs>
                <w:tab w:val="left" w:pos="227"/>
                <w:tab w:val="left" w:pos="397"/>
                <w:tab w:val="left" w:pos="567"/>
              </w:tabs>
              <w:spacing w:line="200" w:lineRule="exact"/>
              <w:rPr>
                <w:sz w:val="18"/>
                <w:szCs w:val="20"/>
              </w:rPr>
            </w:pPr>
          </w:p>
        </w:tc>
        <w:tc>
          <w:tcPr>
            <w:tcW w:w="168" w:type="dxa"/>
            <w:vAlign w:val="bottom"/>
          </w:tcPr>
          <w:p w14:paraId="7D76C1CF"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bottom w:val="single" w:sz="6" w:space="0" w:color="auto"/>
              <w:right w:val="nil"/>
            </w:tcBorders>
            <w:vAlign w:val="bottom"/>
          </w:tcPr>
          <w:p w14:paraId="4FF61DFB" w14:textId="2E5D1801" w:rsidR="00842A1F" w:rsidRPr="00842A1F" w:rsidRDefault="00F22372" w:rsidP="00842A1F">
            <w:pPr>
              <w:pStyle w:val="NormalIndent"/>
              <w:spacing w:line="200" w:lineRule="exact"/>
              <w:jc w:val="center"/>
              <w:rPr>
                <w:sz w:val="18"/>
                <w:szCs w:val="20"/>
              </w:rPr>
            </w:pPr>
            <w:r>
              <w:rPr>
                <w:sz w:val="18"/>
                <w:szCs w:val="20"/>
                <w:rtl/>
              </w:rPr>
              <w:t>2025</w:t>
            </w:r>
          </w:p>
        </w:tc>
        <w:tc>
          <w:tcPr>
            <w:tcW w:w="140" w:type="dxa"/>
            <w:vAlign w:val="bottom"/>
          </w:tcPr>
          <w:p w14:paraId="2FE902B9" w14:textId="77777777" w:rsidR="00842A1F" w:rsidRPr="00842A1F" w:rsidRDefault="00842A1F" w:rsidP="00842A1F">
            <w:pPr>
              <w:pStyle w:val="NormalIndent"/>
              <w:spacing w:line="200" w:lineRule="exact"/>
              <w:jc w:val="center"/>
              <w:rPr>
                <w:sz w:val="18"/>
                <w:szCs w:val="20"/>
              </w:rPr>
            </w:pPr>
          </w:p>
        </w:tc>
        <w:tc>
          <w:tcPr>
            <w:tcW w:w="1118" w:type="dxa"/>
            <w:tcBorders>
              <w:top w:val="nil"/>
              <w:left w:val="nil"/>
              <w:bottom w:val="single" w:sz="6" w:space="0" w:color="auto"/>
              <w:right w:val="nil"/>
            </w:tcBorders>
            <w:vAlign w:val="bottom"/>
          </w:tcPr>
          <w:p w14:paraId="191A3333" w14:textId="65728203" w:rsidR="00842A1F" w:rsidRPr="00842A1F" w:rsidRDefault="00F22372" w:rsidP="00842A1F">
            <w:pPr>
              <w:pStyle w:val="NormalIndent"/>
              <w:spacing w:line="200" w:lineRule="exact"/>
              <w:jc w:val="center"/>
              <w:rPr>
                <w:sz w:val="18"/>
                <w:szCs w:val="20"/>
              </w:rPr>
            </w:pPr>
            <w:r>
              <w:rPr>
                <w:sz w:val="18"/>
                <w:szCs w:val="20"/>
                <w:rtl/>
              </w:rPr>
              <w:t>2024</w:t>
            </w:r>
          </w:p>
        </w:tc>
        <w:tc>
          <w:tcPr>
            <w:tcW w:w="226" w:type="dxa"/>
            <w:vAlign w:val="bottom"/>
          </w:tcPr>
          <w:p w14:paraId="1D2AE3A7" w14:textId="77777777" w:rsidR="00842A1F" w:rsidRPr="00842A1F" w:rsidRDefault="00842A1F" w:rsidP="00842A1F">
            <w:pPr>
              <w:tabs>
                <w:tab w:val="left" w:pos="-987"/>
                <w:tab w:val="left" w:pos="-533"/>
                <w:tab w:val="left" w:pos="1005"/>
                <w:tab w:val="left" w:pos="1584"/>
                <w:tab w:val="left" w:pos="2152"/>
              </w:tabs>
              <w:spacing w:line="200" w:lineRule="exact"/>
              <w:jc w:val="center"/>
              <w:rPr>
                <w:sz w:val="18"/>
                <w:szCs w:val="20"/>
              </w:rPr>
            </w:pPr>
          </w:p>
        </w:tc>
        <w:tc>
          <w:tcPr>
            <w:tcW w:w="1008" w:type="dxa"/>
            <w:tcBorders>
              <w:top w:val="nil"/>
              <w:left w:val="nil"/>
              <w:bottom w:val="single" w:sz="6" w:space="0" w:color="auto"/>
              <w:right w:val="nil"/>
            </w:tcBorders>
            <w:vAlign w:val="bottom"/>
          </w:tcPr>
          <w:p w14:paraId="116C3305" w14:textId="181ADF88" w:rsidR="00842A1F" w:rsidRPr="00842A1F" w:rsidRDefault="00F22372" w:rsidP="00842A1F">
            <w:pPr>
              <w:tabs>
                <w:tab w:val="left" w:pos="-987"/>
                <w:tab w:val="left" w:pos="-533"/>
                <w:tab w:val="left" w:pos="1005"/>
                <w:tab w:val="left" w:pos="1584"/>
                <w:tab w:val="left" w:pos="2152"/>
              </w:tabs>
              <w:spacing w:line="200" w:lineRule="exact"/>
              <w:jc w:val="center"/>
              <w:rPr>
                <w:sz w:val="18"/>
                <w:szCs w:val="20"/>
              </w:rPr>
            </w:pPr>
            <w:r>
              <w:rPr>
                <w:sz w:val="18"/>
                <w:szCs w:val="20"/>
                <w:rtl/>
              </w:rPr>
              <w:t>2023</w:t>
            </w:r>
          </w:p>
        </w:tc>
      </w:tr>
      <w:tr w:rsidR="00842A1F" w:rsidRPr="00842A1F" w14:paraId="2D4BFCB4" w14:textId="77777777" w:rsidTr="00CB6B67">
        <w:tc>
          <w:tcPr>
            <w:tcW w:w="6013" w:type="dxa"/>
            <w:vAlign w:val="bottom"/>
          </w:tcPr>
          <w:p w14:paraId="0C8ACB32" w14:textId="77777777" w:rsidR="00842A1F" w:rsidRPr="00842A1F" w:rsidRDefault="00842A1F" w:rsidP="00842A1F">
            <w:pPr>
              <w:pStyle w:val="NormalIndent"/>
              <w:tabs>
                <w:tab w:val="left" w:pos="227"/>
                <w:tab w:val="left" w:pos="397"/>
                <w:tab w:val="left" w:pos="567"/>
              </w:tabs>
              <w:spacing w:line="200" w:lineRule="exact"/>
              <w:rPr>
                <w:sz w:val="18"/>
                <w:szCs w:val="20"/>
                <w:u w:val="single"/>
              </w:rPr>
            </w:pPr>
          </w:p>
        </w:tc>
        <w:tc>
          <w:tcPr>
            <w:tcW w:w="168" w:type="dxa"/>
            <w:vAlign w:val="bottom"/>
          </w:tcPr>
          <w:p w14:paraId="43A1EE8B"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3472" w:type="dxa"/>
            <w:gridSpan w:val="5"/>
            <w:tcBorders>
              <w:bottom w:val="single" w:sz="6" w:space="0" w:color="auto"/>
            </w:tcBorders>
            <w:vAlign w:val="bottom"/>
          </w:tcPr>
          <w:p w14:paraId="364918DF" w14:textId="77777777" w:rsidR="00842A1F" w:rsidRPr="00842A1F" w:rsidRDefault="00842A1F" w:rsidP="00842A1F">
            <w:pPr>
              <w:tabs>
                <w:tab w:val="decimal" w:pos="113"/>
              </w:tabs>
              <w:spacing w:line="200" w:lineRule="exact"/>
              <w:jc w:val="center"/>
              <w:rPr>
                <w:sz w:val="18"/>
                <w:szCs w:val="20"/>
              </w:rPr>
            </w:pPr>
            <w:r w:rsidRPr="00842A1F">
              <w:rPr>
                <w:sz w:val="18"/>
                <w:szCs w:val="20"/>
                <w:rtl/>
              </w:rPr>
              <w:t>אלפי ש"ח</w:t>
            </w:r>
          </w:p>
        </w:tc>
      </w:tr>
      <w:tr w:rsidR="00842A1F" w:rsidRPr="00842A1F" w14:paraId="253CEE15" w14:textId="77777777" w:rsidTr="00CB6B67">
        <w:tc>
          <w:tcPr>
            <w:tcW w:w="6013" w:type="dxa"/>
            <w:vAlign w:val="bottom"/>
          </w:tcPr>
          <w:p w14:paraId="572A4920" w14:textId="77777777" w:rsidR="00842A1F" w:rsidRPr="00842A1F" w:rsidRDefault="00842A1F" w:rsidP="00842A1F">
            <w:pPr>
              <w:pStyle w:val="NormalIndent"/>
              <w:tabs>
                <w:tab w:val="left" w:pos="227"/>
                <w:tab w:val="left" w:pos="397"/>
                <w:tab w:val="left" w:pos="567"/>
              </w:tabs>
              <w:spacing w:line="200" w:lineRule="exact"/>
              <w:rPr>
                <w:sz w:val="18"/>
                <w:szCs w:val="20"/>
                <w:u w:val="single"/>
              </w:rPr>
            </w:pPr>
          </w:p>
        </w:tc>
        <w:tc>
          <w:tcPr>
            <w:tcW w:w="168" w:type="dxa"/>
            <w:vAlign w:val="bottom"/>
          </w:tcPr>
          <w:p w14:paraId="0C443243"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single" w:sz="6" w:space="0" w:color="auto"/>
            </w:tcBorders>
            <w:vAlign w:val="bottom"/>
          </w:tcPr>
          <w:p w14:paraId="2F48DB74" w14:textId="77777777" w:rsidR="00842A1F" w:rsidRPr="00842A1F" w:rsidRDefault="00842A1F" w:rsidP="00842A1F">
            <w:pPr>
              <w:tabs>
                <w:tab w:val="decimal" w:pos="113"/>
              </w:tabs>
              <w:spacing w:line="200" w:lineRule="exact"/>
              <w:rPr>
                <w:sz w:val="18"/>
                <w:szCs w:val="20"/>
                <w:u w:val="single"/>
              </w:rPr>
            </w:pPr>
          </w:p>
        </w:tc>
        <w:tc>
          <w:tcPr>
            <w:tcW w:w="140" w:type="dxa"/>
            <w:tcBorders>
              <w:top w:val="single" w:sz="6" w:space="0" w:color="auto"/>
            </w:tcBorders>
            <w:vAlign w:val="bottom"/>
          </w:tcPr>
          <w:p w14:paraId="1917C3F0" w14:textId="77777777" w:rsidR="00842A1F" w:rsidRPr="00842A1F" w:rsidRDefault="00842A1F" w:rsidP="00842A1F">
            <w:pPr>
              <w:tabs>
                <w:tab w:val="decimal" w:pos="113"/>
              </w:tabs>
              <w:spacing w:line="200" w:lineRule="exact"/>
              <w:rPr>
                <w:sz w:val="18"/>
                <w:szCs w:val="20"/>
                <w:u w:val="single"/>
              </w:rPr>
            </w:pPr>
          </w:p>
        </w:tc>
        <w:tc>
          <w:tcPr>
            <w:tcW w:w="1118" w:type="dxa"/>
            <w:tcBorders>
              <w:top w:val="single" w:sz="6" w:space="0" w:color="auto"/>
            </w:tcBorders>
            <w:vAlign w:val="bottom"/>
          </w:tcPr>
          <w:p w14:paraId="3FC49D03" w14:textId="77777777" w:rsidR="00842A1F" w:rsidRPr="00842A1F" w:rsidRDefault="00842A1F" w:rsidP="00842A1F">
            <w:pPr>
              <w:tabs>
                <w:tab w:val="decimal" w:pos="1495"/>
              </w:tabs>
              <w:spacing w:line="200" w:lineRule="exact"/>
              <w:jc w:val="right"/>
              <w:rPr>
                <w:sz w:val="18"/>
                <w:szCs w:val="20"/>
              </w:rPr>
            </w:pPr>
          </w:p>
        </w:tc>
        <w:tc>
          <w:tcPr>
            <w:tcW w:w="226" w:type="dxa"/>
            <w:tcBorders>
              <w:top w:val="single" w:sz="6" w:space="0" w:color="auto"/>
            </w:tcBorders>
            <w:vAlign w:val="bottom"/>
          </w:tcPr>
          <w:p w14:paraId="74C85939" w14:textId="77777777" w:rsidR="00842A1F" w:rsidRPr="00842A1F" w:rsidRDefault="00842A1F" w:rsidP="00842A1F">
            <w:pPr>
              <w:tabs>
                <w:tab w:val="decimal" w:pos="113"/>
              </w:tabs>
              <w:spacing w:line="200" w:lineRule="exact"/>
              <w:rPr>
                <w:sz w:val="18"/>
                <w:szCs w:val="20"/>
                <w:u w:val="single"/>
              </w:rPr>
            </w:pPr>
          </w:p>
        </w:tc>
        <w:tc>
          <w:tcPr>
            <w:tcW w:w="1008" w:type="dxa"/>
            <w:tcBorders>
              <w:top w:val="single" w:sz="6" w:space="0" w:color="auto"/>
            </w:tcBorders>
            <w:vAlign w:val="bottom"/>
          </w:tcPr>
          <w:p w14:paraId="4513D771" w14:textId="77777777" w:rsidR="00842A1F" w:rsidRPr="00842A1F" w:rsidRDefault="00842A1F" w:rsidP="00842A1F">
            <w:pPr>
              <w:tabs>
                <w:tab w:val="decimal" w:pos="113"/>
              </w:tabs>
              <w:spacing w:line="200" w:lineRule="exact"/>
              <w:rPr>
                <w:sz w:val="18"/>
                <w:szCs w:val="20"/>
                <w:u w:val="single"/>
              </w:rPr>
            </w:pPr>
          </w:p>
        </w:tc>
      </w:tr>
      <w:tr w:rsidR="00842A1F" w:rsidRPr="00842A1F" w14:paraId="013C8B53" w14:textId="77777777" w:rsidTr="00CB6B67">
        <w:tc>
          <w:tcPr>
            <w:tcW w:w="6013" w:type="dxa"/>
            <w:vAlign w:val="bottom"/>
          </w:tcPr>
          <w:p w14:paraId="2D8661EA" w14:textId="77777777" w:rsidR="00842A1F" w:rsidRPr="00842A1F" w:rsidRDefault="00842A1F" w:rsidP="00842A1F">
            <w:pPr>
              <w:pStyle w:val="NormalIndent"/>
              <w:tabs>
                <w:tab w:val="left" w:pos="227"/>
                <w:tab w:val="left" w:pos="397"/>
                <w:tab w:val="left" w:pos="567"/>
              </w:tabs>
              <w:spacing w:line="200" w:lineRule="exact"/>
              <w:jc w:val="both"/>
              <w:rPr>
                <w:sz w:val="18"/>
                <w:szCs w:val="20"/>
                <w:u w:val="single"/>
              </w:rPr>
            </w:pPr>
            <w:r w:rsidRPr="00842A1F">
              <w:rPr>
                <w:sz w:val="18"/>
                <w:szCs w:val="20"/>
                <w:u w:val="single"/>
                <w:rtl/>
              </w:rPr>
              <w:t xml:space="preserve">תזרימי מזומנים מפעילות שוטפת של </w:t>
            </w:r>
            <w:r w:rsidRPr="00842A1F">
              <w:rPr>
                <w:rFonts w:hint="cs"/>
                <w:sz w:val="18"/>
                <w:szCs w:val="20"/>
                <w:u w:val="single"/>
                <w:rtl/>
              </w:rPr>
              <w:t>החברה</w:t>
            </w:r>
          </w:p>
        </w:tc>
        <w:tc>
          <w:tcPr>
            <w:tcW w:w="168" w:type="dxa"/>
            <w:vAlign w:val="bottom"/>
          </w:tcPr>
          <w:p w14:paraId="17671006"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vAlign w:val="bottom"/>
          </w:tcPr>
          <w:p w14:paraId="67DE6AA1"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5AAD8205"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vAlign w:val="bottom"/>
          </w:tcPr>
          <w:p w14:paraId="4D61EA5C" w14:textId="77777777" w:rsidR="00842A1F" w:rsidRPr="00842A1F" w:rsidRDefault="00842A1F" w:rsidP="00842A1F">
            <w:pPr>
              <w:tabs>
                <w:tab w:val="decimal" w:pos="113"/>
              </w:tabs>
              <w:spacing w:line="200" w:lineRule="exact"/>
              <w:ind w:left="57"/>
              <w:jc w:val="left"/>
              <w:rPr>
                <w:sz w:val="18"/>
                <w:szCs w:val="20"/>
              </w:rPr>
            </w:pPr>
          </w:p>
        </w:tc>
        <w:tc>
          <w:tcPr>
            <w:tcW w:w="226" w:type="dxa"/>
            <w:vAlign w:val="bottom"/>
          </w:tcPr>
          <w:p w14:paraId="40689E85"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vAlign w:val="bottom"/>
          </w:tcPr>
          <w:p w14:paraId="089618A8"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041FA828" w14:textId="77777777" w:rsidTr="00CB6B67">
        <w:tc>
          <w:tcPr>
            <w:tcW w:w="6013" w:type="dxa"/>
            <w:vAlign w:val="bottom"/>
          </w:tcPr>
          <w:p w14:paraId="0AB99BAA" w14:textId="77777777" w:rsidR="00842A1F" w:rsidRPr="00842A1F" w:rsidRDefault="00842A1F" w:rsidP="00842A1F">
            <w:pPr>
              <w:pStyle w:val="NormalIndent"/>
              <w:tabs>
                <w:tab w:val="left" w:pos="227"/>
                <w:tab w:val="left" w:pos="397"/>
                <w:tab w:val="left" w:pos="567"/>
              </w:tabs>
              <w:spacing w:line="200" w:lineRule="exact"/>
              <w:rPr>
                <w:sz w:val="18"/>
                <w:szCs w:val="20"/>
              </w:rPr>
            </w:pPr>
          </w:p>
        </w:tc>
        <w:tc>
          <w:tcPr>
            <w:tcW w:w="168" w:type="dxa"/>
            <w:vAlign w:val="bottom"/>
          </w:tcPr>
          <w:p w14:paraId="0D957831"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vAlign w:val="bottom"/>
          </w:tcPr>
          <w:p w14:paraId="3A30ADF4"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788E4A08"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vAlign w:val="bottom"/>
          </w:tcPr>
          <w:p w14:paraId="05BB1C15"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7630F8D0"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vAlign w:val="bottom"/>
          </w:tcPr>
          <w:p w14:paraId="4FC643B0"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4773CA80" w14:textId="77777777" w:rsidTr="00CB6B67">
        <w:tc>
          <w:tcPr>
            <w:tcW w:w="6013" w:type="dxa"/>
            <w:vAlign w:val="bottom"/>
          </w:tcPr>
          <w:p w14:paraId="4D82CB9D" w14:textId="77777777" w:rsidR="00842A1F" w:rsidRPr="00842A1F" w:rsidRDefault="00842A1F" w:rsidP="00842A1F">
            <w:pPr>
              <w:pStyle w:val="NormalIndent"/>
              <w:tabs>
                <w:tab w:val="left" w:pos="227"/>
                <w:tab w:val="left" w:pos="397"/>
                <w:tab w:val="left" w:pos="567"/>
              </w:tabs>
              <w:spacing w:line="200" w:lineRule="exact"/>
              <w:rPr>
                <w:sz w:val="18"/>
                <w:szCs w:val="20"/>
              </w:rPr>
            </w:pPr>
            <w:r w:rsidRPr="00842A1F">
              <w:rPr>
                <w:sz w:val="18"/>
                <w:szCs w:val="20"/>
                <w:rtl/>
              </w:rPr>
              <w:t>רווח נקי (הפסד) המיוחס לחברה</w:t>
            </w:r>
          </w:p>
        </w:tc>
        <w:tc>
          <w:tcPr>
            <w:tcW w:w="168" w:type="dxa"/>
            <w:vAlign w:val="bottom"/>
          </w:tcPr>
          <w:p w14:paraId="2DCA3202"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bottom w:val="single" w:sz="6" w:space="0" w:color="auto"/>
            </w:tcBorders>
            <w:vAlign w:val="bottom"/>
          </w:tcPr>
          <w:p w14:paraId="40ED46C0"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69C00D49"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bottom w:val="single" w:sz="6" w:space="0" w:color="auto"/>
            </w:tcBorders>
            <w:vAlign w:val="bottom"/>
          </w:tcPr>
          <w:p w14:paraId="07CAAC0C"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05370BE0"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bottom w:val="single" w:sz="6" w:space="0" w:color="auto"/>
            </w:tcBorders>
            <w:vAlign w:val="bottom"/>
          </w:tcPr>
          <w:p w14:paraId="2BCF36BD"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6BBD4D3F" w14:textId="77777777" w:rsidTr="00CB6B67">
        <w:tc>
          <w:tcPr>
            <w:tcW w:w="6013" w:type="dxa"/>
            <w:vAlign w:val="bottom"/>
          </w:tcPr>
          <w:p w14:paraId="402C622C" w14:textId="77777777" w:rsidR="00842A1F" w:rsidRPr="00842A1F" w:rsidRDefault="00842A1F" w:rsidP="00842A1F">
            <w:pPr>
              <w:pStyle w:val="NormalIndent"/>
              <w:tabs>
                <w:tab w:val="left" w:pos="227"/>
                <w:tab w:val="left" w:pos="397"/>
                <w:tab w:val="left" w:pos="567"/>
              </w:tabs>
              <w:spacing w:line="200" w:lineRule="exact"/>
              <w:rPr>
                <w:sz w:val="18"/>
                <w:szCs w:val="20"/>
              </w:rPr>
            </w:pPr>
          </w:p>
        </w:tc>
        <w:tc>
          <w:tcPr>
            <w:tcW w:w="168" w:type="dxa"/>
            <w:vAlign w:val="bottom"/>
          </w:tcPr>
          <w:p w14:paraId="01BF0B61" w14:textId="77777777" w:rsidR="00842A1F" w:rsidRPr="00842A1F" w:rsidRDefault="00842A1F" w:rsidP="00842A1F">
            <w:pPr>
              <w:pStyle w:val="NormalIndent"/>
              <w:tabs>
                <w:tab w:val="left" w:pos="227"/>
                <w:tab w:val="left" w:pos="397"/>
                <w:tab w:val="left" w:pos="567"/>
              </w:tabs>
              <w:spacing w:line="200" w:lineRule="exact"/>
              <w:rPr>
                <w:sz w:val="18"/>
                <w:szCs w:val="20"/>
              </w:rPr>
            </w:pPr>
          </w:p>
        </w:tc>
        <w:tc>
          <w:tcPr>
            <w:tcW w:w="980" w:type="dxa"/>
            <w:tcBorders>
              <w:top w:val="single" w:sz="6" w:space="0" w:color="auto"/>
              <w:left w:val="nil"/>
              <w:right w:val="nil"/>
            </w:tcBorders>
            <w:vAlign w:val="bottom"/>
          </w:tcPr>
          <w:p w14:paraId="1924301A" w14:textId="77777777" w:rsidR="00842A1F" w:rsidRPr="00842A1F" w:rsidRDefault="00842A1F" w:rsidP="00842A1F">
            <w:pPr>
              <w:pStyle w:val="NormalIndent"/>
              <w:tabs>
                <w:tab w:val="decimal" w:pos="113"/>
              </w:tabs>
              <w:spacing w:line="200" w:lineRule="exact"/>
              <w:rPr>
                <w:sz w:val="18"/>
                <w:szCs w:val="20"/>
              </w:rPr>
            </w:pPr>
          </w:p>
        </w:tc>
        <w:tc>
          <w:tcPr>
            <w:tcW w:w="140" w:type="dxa"/>
            <w:vAlign w:val="bottom"/>
          </w:tcPr>
          <w:p w14:paraId="1C562134" w14:textId="77777777" w:rsidR="00842A1F" w:rsidRPr="00842A1F" w:rsidRDefault="00842A1F" w:rsidP="00842A1F">
            <w:pPr>
              <w:pStyle w:val="NormalIndent"/>
              <w:tabs>
                <w:tab w:val="decimal" w:pos="113"/>
              </w:tabs>
              <w:spacing w:line="200" w:lineRule="exact"/>
              <w:rPr>
                <w:sz w:val="18"/>
                <w:szCs w:val="20"/>
              </w:rPr>
            </w:pPr>
          </w:p>
        </w:tc>
        <w:tc>
          <w:tcPr>
            <w:tcW w:w="1118" w:type="dxa"/>
            <w:tcBorders>
              <w:top w:val="single" w:sz="6" w:space="0" w:color="auto"/>
              <w:left w:val="nil"/>
              <w:right w:val="nil"/>
            </w:tcBorders>
            <w:vAlign w:val="bottom"/>
          </w:tcPr>
          <w:p w14:paraId="2F448482" w14:textId="77777777" w:rsidR="00842A1F" w:rsidRPr="00842A1F" w:rsidRDefault="00842A1F" w:rsidP="00842A1F">
            <w:pPr>
              <w:pStyle w:val="NormalIndent"/>
              <w:tabs>
                <w:tab w:val="decimal" w:pos="113"/>
              </w:tabs>
              <w:spacing w:line="200" w:lineRule="exact"/>
              <w:rPr>
                <w:sz w:val="18"/>
                <w:szCs w:val="20"/>
              </w:rPr>
            </w:pPr>
          </w:p>
        </w:tc>
        <w:tc>
          <w:tcPr>
            <w:tcW w:w="226" w:type="dxa"/>
            <w:vAlign w:val="bottom"/>
          </w:tcPr>
          <w:p w14:paraId="729C470A" w14:textId="77777777" w:rsidR="00842A1F" w:rsidRPr="00842A1F" w:rsidRDefault="00842A1F" w:rsidP="00842A1F">
            <w:pPr>
              <w:pStyle w:val="NormalIndent"/>
              <w:tabs>
                <w:tab w:val="decimal" w:pos="113"/>
              </w:tabs>
              <w:spacing w:line="200" w:lineRule="exact"/>
              <w:rPr>
                <w:sz w:val="18"/>
                <w:szCs w:val="20"/>
              </w:rPr>
            </w:pPr>
          </w:p>
        </w:tc>
        <w:tc>
          <w:tcPr>
            <w:tcW w:w="1008" w:type="dxa"/>
            <w:tcBorders>
              <w:top w:val="single" w:sz="6" w:space="0" w:color="auto"/>
              <w:left w:val="nil"/>
              <w:right w:val="nil"/>
            </w:tcBorders>
            <w:vAlign w:val="bottom"/>
          </w:tcPr>
          <w:p w14:paraId="705E4656" w14:textId="77777777" w:rsidR="00842A1F" w:rsidRPr="00842A1F" w:rsidRDefault="00842A1F" w:rsidP="00842A1F">
            <w:pPr>
              <w:pStyle w:val="NormalIndent"/>
              <w:tabs>
                <w:tab w:val="decimal" w:pos="113"/>
              </w:tabs>
              <w:spacing w:line="200" w:lineRule="exact"/>
              <w:rPr>
                <w:sz w:val="18"/>
                <w:szCs w:val="20"/>
              </w:rPr>
            </w:pPr>
          </w:p>
        </w:tc>
      </w:tr>
      <w:tr w:rsidR="00842A1F" w:rsidRPr="00842A1F" w14:paraId="7D475584" w14:textId="77777777" w:rsidTr="00CB6B67">
        <w:tc>
          <w:tcPr>
            <w:tcW w:w="6013" w:type="dxa"/>
            <w:vAlign w:val="bottom"/>
          </w:tcPr>
          <w:p w14:paraId="58495B67" w14:textId="77777777" w:rsidR="00842A1F" w:rsidRPr="00842A1F" w:rsidRDefault="00842A1F" w:rsidP="00842A1F">
            <w:pPr>
              <w:pStyle w:val="NormalIndent"/>
              <w:tabs>
                <w:tab w:val="left" w:pos="227"/>
                <w:tab w:val="left" w:pos="397"/>
                <w:tab w:val="left" w:pos="567"/>
              </w:tabs>
              <w:spacing w:line="200" w:lineRule="exact"/>
              <w:rPr>
                <w:sz w:val="18"/>
                <w:szCs w:val="20"/>
              </w:rPr>
            </w:pPr>
            <w:r w:rsidRPr="00842A1F">
              <w:rPr>
                <w:sz w:val="18"/>
                <w:szCs w:val="20"/>
                <w:rtl/>
              </w:rPr>
              <w:t>התאמות הדרושות להצגת תזרימי מזומנים מפעילות שוטפת</w:t>
            </w:r>
            <w:r w:rsidRPr="00842A1F">
              <w:rPr>
                <w:rFonts w:hint="cs"/>
                <w:sz w:val="18"/>
                <w:szCs w:val="20"/>
                <w:rtl/>
              </w:rPr>
              <w:t xml:space="preserve"> </w:t>
            </w:r>
            <w:r w:rsidRPr="00842A1F">
              <w:rPr>
                <w:sz w:val="18"/>
                <w:szCs w:val="20"/>
                <w:rtl/>
              </w:rPr>
              <w:t xml:space="preserve">של </w:t>
            </w:r>
            <w:r w:rsidRPr="00842A1F">
              <w:rPr>
                <w:rFonts w:hint="cs"/>
                <w:sz w:val="18"/>
                <w:szCs w:val="20"/>
                <w:rtl/>
              </w:rPr>
              <w:t>החברה</w:t>
            </w:r>
            <w:r w:rsidRPr="00842A1F">
              <w:rPr>
                <w:sz w:val="18"/>
                <w:szCs w:val="20"/>
                <w:rtl/>
              </w:rPr>
              <w:t>:</w:t>
            </w:r>
          </w:p>
        </w:tc>
        <w:tc>
          <w:tcPr>
            <w:tcW w:w="168" w:type="dxa"/>
            <w:vAlign w:val="bottom"/>
          </w:tcPr>
          <w:p w14:paraId="11445F74"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left w:val="nil"/>
              <w:right w:val="nil"/>
            </w:tcBorders>
            <w:vAlign w:val="bottom"/>
          </w:tcPr>
          <w:p w14:paraId="070EA13D"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574C4832"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left w:val="nil"/>
              <w:right w:val="nil"/>
            </w:tcBorders>
            <w:vAlign w:val="bottom"/>
          </w:tcPr>
          <w:p w14:paraId="247A985B"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0E33AE02"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left w:val="nil"/>
              <w:right w:val="nil"/>
            </w:tcBorders>
            <w:vAlign w:val="bottom"/>
          </w:tcPr>
          <w:p w14:paraId="6FA7391F"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46CF3FAF" w14:textId="77777777" w:rsidTr="00CB6B67">
        <w:tc>
          <w:tcPr>
            <w:tcW w:w="6013" w:type="dxa"/>
            <w:vAlign w:val="bottom"/>
          </w:tcPr>
          <w:p w14:paraId="34A8A184" w14:textId="77777777" w:rsidR="00842A1F" w:rsidRPr="00842A1F" w:rsidRDefault="00842A1F" w:rsidP="00842A1F">
            <w:pPr>
              <w:pStyle w:val="NormalIndent"/>
              <w:tabs>
                <w:tab w:val="left" w:pos="227"/>
                <w:tab w:val="left" w:pos="397"/>
                <w:tab w:val="left" w:pos="567"/>
              </w:tabs>
              <w:spacing w:line="200" w:lineRule="exact"/>
              <w:rPr>
                <w:sz w:val="18"/>
                <w:szCs w:val="20"/>
              </w:rPr>
            </w:pPr>
          </w:p>
        </w:tc>
        <w:tc>
          <w:tcPr>
            <w:tcW w:w="168" w:type="dxa"/>
            <w:vAlign w:val="bottom"/>
          </w:tcPr>
          <w:p w14:paraId="44490278" w14:textId="77777777" w:rsidR="00842A1F" w:rsidRPr="00842A1F" w:rsidRDefault="00842A1F" w:rsidP="00842A1F">
            <w:pPr>
              <w:pStyle w:val="NormalIndent"/>
              <w:tabs>
                <w:tab w:val="left" w:pos="227"/>
                <w:tab w:val="left" w:pos="397"/>
                <w:tab w:val="left" w:pos="567"/>
              </w:tabs>
              <w:spacing w:line="200" w:lineRule="exact"/>
              <w:rPr>
                <w:sz w:val="18"/>
                <w:szCs w:val="20"/>
              </w:rPr>
            </w:pPr>
          </w:p>
        </w:tc>
        <w:tc>
          <w:tcPr>
            <w:tcW w:w="980" w:type="dxa"/>
            <w:tcBorders>
              <w:left w:val="nil"/>
              <w:right w:val="nil"/>
            </w:tcBorders>
            <w:vAlign w:val="bottom"/>
          </w:tcPr>
          <w:p w14:paraId="3FF0944E" w14:textId="77777777" w:rsidR="00842A1F" w:rsidRPr="00842A1F" w:rsidRDefault="00842A1F" w:rsidP="00842A1F">
            <w:pPr>
              <w:pStyle w:val="NormalIndent"/>
              <w:tabs>
                <w:tab w:val="decimal" w:pos="113"/>
              </w:tabs>
              <w:spacing w:line="200" w:lineRule="exact"/>
              <w:rPr>
                <w:sz w:val="18"/>
                <w:szCs w:val="20"/>
              </w:rPr>
            </w:pPr>
          </w:p>
        </w:tc>
        <w:tc>
          <w:tcPr>
            <w:tcW w:w="140" w:type="dxa"/>
            <w:vAlign w:val="bottom"/>
          </w:tcPr>
          <w:p w14:paraId="0B763E98" w14:textId="77777777" w:rsidR="00842A1F" w:rsidRPr="00842A1F" w:rsidRDefault="00842A1F" w:rsidP="00842A1F">
            <w:pPr>
              <w:pStyle w:val="NormalIndent"/>
              <w:tabs>
                <w:tab w:val="decimal" w:pos="113"/>
              </w:tabs>
              <w:spacing w:line="200" w:lineRule="exact"/>
              <w:rPr>
                <w:sz w:val="18"/>
                <w:szCs w:val="20"/>
              </w:rPr>
            </w:pPr>
          </w:p>
        </w:tc>
        <w:tc>
          <w:tcPr>
            <w:tcW w:w="1118" w:type="dxa"/>
            <w:tcBorders>
              <w:left w:val="nil"/>
              <w:right w:val="nil"/>
            </w:tcBorders>
            <w:vAlign w:val="bottom"/>
          </w:tcPr>
          <w:p w14:paraId="524C00EB" w14:textId="77777777" w:rsidR="00842A1F" w:rsidRPr="00842A1F" w:rsidRDefault="00842A1F" w:rsidP="00842A1F">
            <w:pPr>
              <w:pStyle w:val="NormalIndent"/>
              <w:tabs>
                <w:tab w:val="decimal" w:pos="113"/>
              </w:tabs>
              <w:spacing w:line="200" w:lineRule="exact"/>
              <w:rPr>
                <w:sz w:val="18"/>
                <w:szCs w:val="20"/>
              </w:rPr>
            </w:pPr>
          </w:p>
        </w:tc>
        <w:tc>
          <w:tcPr>
            <w:tcW w:w="226" w:type="dxa"/>
            <w:vAlign w:val="bottom"/>
          </w:tcPr>
          <w:p w14:paraId="48CC1DF3" w14:textId="77777777" w:rsidR="00842A1F" w:rsidRPr="00842A1F" w:rsidRDefault="00842A1F" w:rsidP="00842A1F">
            <w:pPr>
              <w:pStyle w:val="NormalIndent"/>
              <w:tabs>
                <w:tab w:val="decimal" w:pos="113"/>
              </w:tabs>
              <w:spacing w:line="200" w:lineRule="exact"/>
              <w:rPr>
                <w:sz w:val="18"/>
                <w:szCs w:val="20"/>
              </w:rPr>
            </w:pPr>
          </w:p>
        </w:tc>
        <w:tc>
          <w:tcPr>
            <w:tcW w:w="1008" w:type="dxa"/>
            <w:tcBorders>
              <w:left w:val="nil"/>
              <w:right w:val="nil"/>
            </w:tcBorders>
            <w:vAlign w:val="bottom"/>
          </w:tcPr>
          <w:p w14:paraId="59A5C04D" w14:textId="77777777" w:rsidR="00842A1F" w:rsidRPr="00842A1F" w:rsidRDefault="00842A1F" w:rsidP="00842A1F">
            <w:pPr>
              <w:pStyle w:val="NormalIndent"/>
              <w:tabs>
                <w:tab w:val="decimal" w:pos="113"/>
              </w:tabs>
              <w:spacing w:line="200" w:lineRule="exact"/>
              <w:rPr>
                <w:sz w:val="18"/>
                <w:szCs w:val="20"/>
              </w:rPr>
            </w:pPr>
          </w:p>
        </w:tc>
      </w:tr>
      <w:tr w:rsidR="00842A1F" w:rsidRPr="00842A1F" w14:paraId="46D5B707" w14:textId="77777777" w:rsidTr="00CB6B67">
        <w:tc>
          <w:tcPr>
            <w:tcW w:w="6013" w:type="dxa"/>
            <w:vAlign w:val="bottom"/>
          </w:tcPr>
          <w:p w14:paraId="17CB0421" w14:textId="77777777" w:rsidR="00842A1F" w:rsidRPr="00842A1F" w:rsidRDefault="00842A1F" w:rsidP="00842A1F">
            <w:pPr>
              <w:pStyle w:val="NormalIndent"/>
              <w:tabs>
                <w:tab w:val="left" w:pos="227"/>
                <w:tab w:val="left" w:pos="397"/>
                <w:tab w:val="left" w:pos="567"/>
              </w:tabs>
              <w:spacing w:line="200" w:lineRule="exact"/>
              <w:rPr>
                <w:sz w:val="18"/>
                <w:szCs w:val="20"/>
              </w:rPr>
            </w:pPr>
            <w:r w:rsidRPr="00842A1F">
              <w:rPr>
                <w:sz w:val="18"/>
                <w:szCs w:val="20"/>
                <w:rtl/>
              </w:rPr>
              <w:t xml:space="preserve">התאמות לסעיפי רווח </w:t>
            </w:r>
            <w:r w:rsidRPr="00842A1F">
              <w:rPr>
                <w:rFonts w:hint="cs"/>
                <w:sz w:val="18"/>
                <w:szCs w:val="20"/>
                <w:rtl/>
              </w:rPr>
              <w:t>א</w:t>
            </w:r>
            <w:r w:rsidRPr="00842A1F">
              <w:rPr>
                <w:sz w:val="18"/>
                <w:szCs w:val="20"/>
                <w:rtl/>
              </w:rPr>
              <w:t>ו</w:t>
            </w:r>
            <w:r w:rsidRPr="00842A1F">
              <w:rPr>
                <w:rFonts w:hint="cs"/>
                <w:sz w:val="18"/>
                <w:szCs w:val="20"/>
                <w:rtl/>
              </w:rPr>
              <w:t xml:space="preserve"> </w:t>
            </w:r>
            <w:r w:rsidRPr="00842A1F">
              <w:rPr>
                <w:sz w:val="18"/>
                <w:szCs w:val="20"/>
                <w:rtl/>
              </w:rPr>
              <w:t xml:space="preserve">הפסד של </w:t>
            </w:r>
            <w:r w:rsidRPr="00842A1F">
              <w:rPr>
                <w:rFonts w:hint="cs"/>
                <w:sz w:val="18"/>
                <w:szCs w:val="20"/>
                <w:rtl/>
              </w:rPr>
              <w:t>החברה</w:t>
            </w:r>
            <w:r w:rsidRPr="00842A1F">
              <w:rPr>
                <w:sz w:val="18"/>
                <w:szCs w:val="20"/>
                <w:rtl/>
              </w:rPr>
              <w:t>:</w:t>
            </w:r>
          </w:p>
        </w:tc>
        <w:tc>
          <w:tcPr>
            <w:tcW w:w="168" w:type="dxa"/>
            <w:vAlign w:val="bottom"/>
          </w:tcPr>
          <w:p w14:paraId="626A1A83"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1B87FA18"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4A9230C7"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656615C3"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185DC105"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5FC294DC"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1FA40A4D" w14:textId="77777777" w:rsidTr="00CB6B67">
        <w:tc>
          <w:tcPr>
            <w:tcW w:w="6013" w:type="dxa"/>
            <w:vAlign w:val="bottom"/>
          </w:tcPr>
          <w:p w14:paraId="0FDB7218" w14:textId="77777777" w:rsidR="00842A1F" w:rsidRPr="00842A1F" w:rsidRDefault="00842A1F" w:rsidP="00842A1F">
            <w:pPr>
              <w:pStyle w:val="NormalIndent"/>
              <w:tabs>
                <w:tab w:val="left" w:pos="227"/>
                <w:tab w:val="left" w:pos="397"/>
                <w:tab w:val="left" w:pos="567"/>
              </w:tabs>
              <w:spacing w:line="200" w:lineRule="exact"/>
              <w:rPr>
                <w:sz w:val="18"/>
                <w:szCs w:val="20"/>
              </w:rPr>
            </w:pPr>
          </w:p>
        </w:tc>
        <w:tc>
          <w:tcPr>
            <w:tcW w:w="168" w:type="dxa"/>
            <w:vAlign w:val="bottom"/>
          </w:tcPr>
          <w:p w14:paraId="70B4C16E" w14:textId="77777777" w:rsidR="00842A1F" w:rsidRPr="00842A1F" w:rsidRDefault="00842A1F" w:rsidP="00842A1F">
            <w:pPr>
              <w:pStyle w:val="NormalIndent"/>
              <w:tabs>
                <w:tab w:val="left" w:pos="227"/>
                <w:tab w:val="left" w:pos="397"/>
                <w:tab w:val="left" w:pos="567"/>
              </w:tabs>
              <w:spacing w:line="200" w:lineRule="exact"/>
              <w:rPr>
                <w:sz w:val="18"/>
                <w:szCs w:val="20"/>
              </w:rPr>
            </w:pPr>
          </w:p>
        </w:tc>
        <w:tc>
          <w:tcPr>
            <w:tcW w:w="980" w:type="dxa"/>
            <w:tcBorders>
              <w:top w:val="nil"/>
              <w:left w:val="nil"/>
              <w:right w:val="nil"/>
            </w:tcBorders>
            <w:vAlign w:val="bottom"/>
          </w:tcPr>
          <w:p w14:paraId="616D9A6F" w14:textId="77777777" w:rsidR="00842A1F" w:rsidRPr="00842A1F" w:rsidRDefault="00842A1F" w:rsidP="00842A1F">
            <w:pPr>
              <w:pStyle w:val="NormalIndent"/>
              <w:tabs>
                <w:tab w:val="decimal" w:pos="113"/>
              </w:tabs>
              <w:spacing w:line="200" w:lineRule="exact"/>
              <w:rPr>
                <w:sz w:val="18"/>
                <w:szCs w:val="20"/>
              </w:rPr>
            </w:pPr>
          </w:p>
        </w:tc>
        <w:tc>
          <w:tcPr>
            <w:tcW w:w="140" w:type="dxa"/>
            <w:vAlign w:val="bottom"/>
          </w:tcPr>
          <w:p w14:paraId="44CA8FBB" w14:textId="77777777" w:rsidR="00842A1F" w:rsidRPr="00842A1F" w:rsidRDefault="00842A1F" w:rsidP="00842A1F">
            <w:pPr>
              <w:pStyle w:val="NormalIndent"/>
              <w:tabs>
                <w:tab w:val="decimal" w:pos="113"/>
              </w:tabs>
              <w:spacing w:line="200" w:lineRule="exact"/>
              <w:rPr>
                <w:sz w:val="18"/>
                <w:szCs w:val="20"/>
              </w:rPr>
            </w:pPr>
          </w:p>
        </w:tc>
        <w:tc>
          <w:tcPr>
            <w:tcW w:w="1118" w:type="dxa"/>
            <w:tcBorders>
              <w:top w:val="nil"/>
              <w:left w:val="nil"/>
              <w:right w:val="nil"/>
            </w:tcBorders>
            <w:vAlign w:val="bottom"/>
          </w:tcPr>
          <w:p w14:paraId="29F8D8FE" w14:textId="77777777" w:rsidR="00842A1F" w:rsidRPr="00842A1F" w:rsidRDefault="00842A1F" w:rsidP="00842A1F">
            <w:pPr>
              <w:pStyle w:val="NormalIndent"/>
              <w:tabs>
                <w:tab w:val="decimal" w:pos="113"/>
              </w:tabs>
              <w:spacing w:line="200" w:lineRule="exact"/>
              <w:rPr>
                <w:sz w:val="18"/>
                <w:szCs w:val="20"/>
              </w:rPr>
            </w:pPr>
          </w:p>
        </w:tc>
        <w:tc>
          <w:tcPr>
            <w:tcW w:w="226" w:type="dxa"/>
            <w:vAlign w:val="bottom"/>
          </w:tcPr>
          <w:p w14:paraId="4AA95CDE" w14:textId="77777777" w:rsidR="00842A1F" w:rsidRPr="00842A1F" w:rsidRDefault="00842A1F" w:rsidP="00842A1F">
            <w:pPr>
              <w:pStyle w:val="NormalIndent"/>
              <w:tabs>
                <w:tab w:val="decimal" w:pos="113"/>
              </w:tabs>
              <w:spacing w:line="200" w:lineRule="exact"/>
              <w:rPr>
                <w:sz w:val="18"/>
                <w:szCs w:val="20"/>
              </w:rPr>
            </w:pPr>
          </w:p>
        </w:tc>
        <w:tc>
          <w:tcPr>
            <w:tcW w:w="1008" w:type="dxa"/>
            <w:tcBorders>
              <w:top w:val="nil"/>
              <w:left w:val="nil"/>
              <w:right w:val="nil"/>
            </w:tcBorders>
            <w:vAlign w:val="bottom"/>
          </w:tcPr>
          <w:p w14:paraId="5E5C8D42" w14:textId="77777777" w:rsidR="00842A1F" w:rsidRPr="00842A1F" w:rsidRDefault="00842A1F" w:rsidP="00842A1F">
            <w:pPr>
              <w:pStyle w:val="NormalIndent"/>
              <w:tabs>
                <w:tab w:val="decimal" w:pos="113"/>
              </w:tabs>
              <w:spacing w:line="200" w:lineRule="exact"/>
              <w:rPr>
                <w:sz w:val="18"/>
                <w:szCs w:val="20"/>
              </w:rPr>
            </w:pPr>
          </w:p>
        </w:tc>
      </w:tr>
      <w:tr w:rsidR="00842A1F" w:rsidRPr="00842A1F" w14:paraId="5772D393" w14:textId="77777777" w:rsidTr="00CB6B67">
        <w:tc>
          <w:tcPr>
            <w:tcW w:w="6013" w:type="dxa"/>
            <w:vAlign w:val="bottom"/>
          </w:tcPr>
          <w:p w14:paraId="732BDFF8" w14:textId="77777777" w:rsidR="00842A1F" w:rsidRPr="00842A1F" w:rsidRDefault="00842A1F" w:rsidP="00842A1F">
            <w:pPr>
              <w:pStyle w:val="NormalIndent"/>
              <w:tabs>
                <w:tab w:val="left" w:pos="227"/>
                <w:tab w:val="left" w:pos="397"/>
                <w:tab w:val="left" w:pos="567"/>
              </w:tabs>
              <w:spacing w:line="200" w:lineRule="exact"/>
              <w:rPr>
                <w:sz w:val="18"/>
                <w:szCs w:val="20"/>
              </w:rPr>
            </w:pPr>
            <w:r w:rsidRPr="00842A1F">
              <w:rPr>
                <w:sz w:val="18"/>
                <w:szCs w:val="20"/>
                <w:rtl/>
              </w:rPr>
              <w:t>פחת והפחתות</w:t>
            </w:r>
          </w:p>
        </w:tc>
        <w:tc>
          <w:tcPr>
            <w:tcW w:w="168" w:type="dxa"/>
            <w:vAlign w:val="bottom"/>
          </w:tcPr>
          <w:p w14:paraId="753C2F8A"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20F8CA7B"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037C8237"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5A9C2DED"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349AD4E9"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32E6B321"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02DF78A4" w14:textId="77777777" w:rsidTr="00CB6B67">
        <w:tc>
          <w:tcPr>
            <w:tcW w:w="6013" w:type="dxa"/>
            <w:vAlign w:val="bottom"/>
          </w:tcPr>
          <w:p w14:paraId="6B2B9F64" w14:textId="77777777" w:rsidR="00842A1F" w:rsidRPr="00842A1F" w:rsidRDefault="00842A1F" w:rsidP="00842A1F">
            <w:pPr>
              <w:pStyle w:val="NormalIndent"/>
              <w:tabs>
                <w:tab w:val="left" w:pos="227"/>
                <w:tab w:val="left" w:pos="397"/>
                <w:tab w:val="left" w:pos="567"/>
              </w:tabs>
              <w:spacing w:line="200" w:lineRule="exact"/>
              <w:rPr>
                <w:sz w:val="18"/>
                <w:szCs w:val="20"/>
              </w:rPr>
            </w:pPr>
            <w:r w:rsidRPr="00842A1F">
              <w:rPr>
                <w:sz w:val="18"/>
                <w:szCs w:val="20"/>
                <w:rtl/>
              </w:rPr>
              <w:t>הוצאות (הכנסות) מימון, נטו</w:t>
            </w:r>
          </w:p>
        </w:tc>
        <w:tc>
          <w:tcPr>
            <w:tcW w:w="168" w:type="dxa"/>
            <w:vAlign w:val="bottom"/>
          </w:tcPr>
          <w:p w14:paraId="038EBC3D"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15D81BD9"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1EB10357"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07D9DA3B"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4B95B0B2"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48A87D65"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14BCC75B" w14:textId="77777777" w:rsidTr="00CB6B67">
        <w:tc>
          <w:tcPr>
            <w:tcW w:w="6013" w:type="dxa"/>
            <w:vAlign w:val="bottom"/>
          </w:tcPr>
          <w:p w14:paraId="20D7584A" w14:textId="7B6A445F" w:rsidR="00842A1F" w:rsidRPr="00842A1F" w:rsidRDefault="00842A1F" w:rsidP="00842A1F">
            <w:pPr>
              <w:pStyle w:val="NormalIndent"/>
              <w:tabs>
                <w:tab w:val="left" w:pos="227"/>
                <w:tab w:val="left" w:pos="397"/>
                <w:tab w:val="left" w:pos="567"/>
              </w:tabs>
              <w:spacing w:line="200" w:lineRule="exact"/>
              <w:rPr>
                <w:sz w:val="18"/>
                <w:szCs w:val="20"/>
                <w:rtl/>
              </w:rPr>
            </w:pPr>
            <w:r w:rsidRPr="00842A1F">
              <w:rPr>
                <w:rFonts w:hint="cs"/>
                <w:sz w:val="18"/>
                <w:szCs w:val="20"/>
                <w:rtl/>
              </w:rPr>
              <w:t>ירידת ערך (ביטול ירידת ערך) לקוחות, חייבים ויתרות חובה ונכסי</w:t>
            </w:r>
            <w:r w:rsidR="00C0283B">
              <w:rPr>
                <w:rFonts w:hint="cs"/>
                <w:sz w:val="18"/>
                <w:szCs w:val="20"/>
                <w:rtl/>
              </w:rPr>
              <w:t>ם בגין</w:t>
            </w:r>
            <w:r w:rsidRPr="00842A1F">
              <w:rPr>
                <w:rFonts w:hint="cs"/>
                <w:sz w:val="18"/>
                <w:szCs w:val="20"/>
                <w:rtl/>
              </w:rPr>
              <w:t xml:space="preserve"> חוז</w:t>
            </w:r>
            <w:r w:rsidR="00C0283B">
              <w:rPr>
                <w:rFonts w:hint="cs"/>
                <w:sz w:val="18"/>
                <w:szCs w:val="20"/>
                <w:rtl/>
              </w:rPr>
              <w:t>ים עם לקוחות</w:t>
            </w:r>
          </w:p>
        </w:tc>
        <w:tc>
          <w:tcPr>
            <w:tcW w:w="168" w:type="dxa"/>
            <w:vAlign w:val="bottom"/>
          </w:tcPr>
          <w:p w14:paraId="0062D086"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69E65CA6"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457D4072"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711E2C1A"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2D8EE7B8"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5E5C4480"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15AA618E" w14:textId="77777777" w:rsidTr="00CB6B67">
        <w:tc>
          <w:tcPr>
            <w:tcW w:w="6013" w:type="dxa"/>
            <w:vAlign w:val="bottom"/>
          </w:tcPr>
          <w:p w14:paraId="5223E319" w14:textId="77777777" w:rsidR="00842A1F" w:rsidRPr="00842A1F" w:rsidRDefault="00842A1F" w:rsidP="00842A1F">
            <w:pPr>
              <w:pStyle w:val="NormalIndent"/>
              <w:tabs>
                <w:tab w:val="left" w:pos="227"/>
                <w:tab w:val="left" w:pos="397"/>
                <w:tab w:val="left" w:pos="567"/>
              </w:tabs>
              <w:spacing w:line="200" w:lineRule="exact"/>
              <w:rPr>
                <w:sz w:val="18"/>
                <w:szCs w:val="20"/>
              </w:rPr>
            </w:pPr>
            <w:r w:rsidRPr="00842A1F">
              <w:rPr>
                <w:sz w:val="18"/>
                <w:szCs w:val="20"/>
                <w:rtl/>
              </w:rPr>
              <w:t xml:space="preserve">הפסד מירידת ערך רכוש קבוע </w:t>
            </w:r>
          </w:p>
        </w:tc>
        <w:tc>
          <w:tcPr>
            <w:tcW w:w="168" w:type="dxa"/>
            <w:vAlign w:val="bottom"/>
          </w:tcPr>
          <w:p w14:paraId="45CC26C7"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43F871F7"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2D38EA1F"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7B7A757C"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23FA082A"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4A17FF4F"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517B9A7B" w14:textId="77777777" w:rsidTr="00CB6B67">
        <w:tc>
          <w:tcPr>
            <w:tcW w:w="6013" w:type="dxa"/>
            <w:vAlign w:val="bottom"/>
          </w:tcPr>
          <w:p w14:paraId="446D2E9F" w14:textId="77777777" w:rsidR="00842A1F" w:rsidRPr="00842A1F" w:rsidRDefault="00842A1F" w:rsidP="00842A1F">
            <w:pPr>
              <w:pStyle w:val="NormalIndent"/>
              <w:tabs>
                <w:tab w:val="left" w:pos="227"/>
                <w:tab w:val="left" w:pos="397"/>
                <w:tab w:val="left" w:pos="567"/>
              </w:tabs>
              <w:spacing w:line="200" w:lineRule="exact"/>
              <w:rPr>
                <w:sz w:val="18"/>
                <w:szCs w:val="20"/>
                <w:rtl/>
              </w:rPr>
            </w:pPr>
            <w:r w:rsidRPr="00842A1F">
              <w:rPr>
                <w:rFonts w:hint="cs"/>
                <w:sz w:val="18"/>
                <w:szCs w:val="20"/>
                <w:rtl/>
              </w:rPr>
              <w:t>הפסד מירידת ערך נכסים בלתי מוחשיים</w:t>
            </w:r>
          </w:p>
        </w:tc>
        <w:tc>
          <w:tcPr>
            <w:tcW w:w="168" w:type="dxa"/>
            <w:vAlign w:val="bottom"/>
          </w:tcPr>
          <w:p w14:paraId="2BA25FC8"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0F414337"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55BC5A5D"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35E38345"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742FAD9A"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6423EE58"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41B35DA3" w14:textId="77777777" w:rsidTr="00CB6B67">
        <w:tc>
          <w:tcPr>
            <w:tcW w:w="6013" w:type="dxa"/>
            <w:vAlign w:val="bottom"/>
          </w:tcPr>
          <w:p w14:paraId="0DE24BD6" w14:textId="77777777" w:rsidR="00842A1F" w:rsidRPr="00842A1F" w:rsidRDefault="00842A1F" w:rsidP="00842A1F">
            <w:pPr>
              <w:pStyle w:val="NormalIndent"/>
              <w:tabs>
                <w:tab w:val="left" w:pos="227"/>
                <w:tab w:val="left" w:pos="397"/>
                <w:tab w:val="left" w:pos="567"/>
              </w:tabs>
              <w:spacing w:line="200" w:lineRule="exact"/>
              <w:rPr>
                <w:sz w:val="18"/>
                <w:szCs w:val="20"/>
              </w:rPr>
            </w:pPr>
            <w:r w:rsidRPr="00842A1F">
              <w:rPr>
                <w:sz w:val="18"/>
                <w:szCs w:val="20"/>
                <w:rtl/>
              </w:rPr>
              <w:t>עלות תשלום מבוסס מניות</w:t>
            </w:r>
          </w:p>
        </w:tc>
        <w:tc>
          <w:tcPr>
            <w:tcW w:w="168" w:type="dxa"/>
            <w:vAlign w:val="bottom"/>
          </w:tcPr>
          <w:p w14:paraId="3D83FA7A"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0B2CFAD5"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579F6F0E"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1A745656"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7C20EA72"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15CF0304"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2D700616" w14:textId="77777777" w:rsidTr="00CB6B67">
        <w:tc>
          <w:tcPr>
            <w:tcW w:w="6013" w:type="dxa"/>
            <w:vAlign w:val="bottom"/>
          </w:tcPr>
          <w:p w14:paraId="191BFE00" w14:textId="77777777" w:rsidR="00842A1F" w:rsidRPr="00842A1F" w:rsidRDefault="00842A1F" w:rsidP="00842A1F">
            <w:pPr>
              <w:pStyle w:val="NormalIndent"/>
              <w:tabs>
                <w:tab w:val="left" w:pos="227"/>
                <w:tab w:val="left" w:pos="397"/>
                <w:tab w:val="left" w:pos="567"/>
              </w:tabs>
              <w:spacing w:line="200" w:lineRule="exact"/>
              <w:rPr>
                <w:sz w:val="18"/>
                <w:szCs w:val="20"/>
              </w:rPr>
            </w:pPr>
            <w:r w:rsidRPr="00842A1F">
              <w:rPr>
                <w:sz w:val="18"/>
                <w:szCs w:val="20"/>
                <w:rtl/>
              </w:rPr>
              <w:t>ירידה (עלייה) בשווי ההוגן של נדל"ן להשקעה</w:t>
            </w:r>
          </w:p>
        </w:tc>
        <w:tc>
          <w:tcPr>
            <w:tcW w:w="168" w:type="dxa"/>
            <w:vAlign w:val="bottom"/>
          </w:tcPr>
          <w:p w14:paraId="61EBF9EC"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34DFCE38"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08F6FB03"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06084C34"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07601D84"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0D591464"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679E3FDA" w14:textId="77777777" w:rsidTr="00CB6B67">
        <w:tc>
          <w:tcPr>
            <w:tcW w:w="6013" w:type="dxa"/>
            <w:vAlign w:val="bottom"/>
          </w:tcPr>
          <w:p w14:paraId="3DA657F4" w14:textId="77777777" w:rsidR="00842A1F" w:rsidRPr="00842A1F" w:rsidRDefault="00842A1F" w:rsidP="00842A1F">
            <w:pPr>
              <w:pStyle w:val="NormalIndent"/>
              <w:tabs>
                <w:tab w:val="left" w:pos="227"/>
                <w:tab w:val="left" w:pos="397"/>
                <w:tab w:val="left" w:pos="567"/>
              </w:tabs>
              <w:spacing w:line="200" w:lineRule="exact"/>
              <w:rPr>
                <w:sz w:val="18"/>
                <w:szCs w:val="20"/>
              </w:rPr>
            </w:pPr>
            <w:r w:rsidRPr="00842A1F">
              <w:rPr>
                <w:sz w:val="18"/>
                <w:szCs w:val="20"/>
                <w:rtl/>
              </w:rPr>
              <w:t>הפסד</w:t>
            </w:r>
            <w:r w:rsidRPr="00842A1F">
              <w:rPr>
                <w:rFonts w:hint="cs"/>
                <w:sz w:val="18"/>
                <w:szCs w:val="20"/>
                <w:rtl/>
              </w:rPr>
              <w:t xml:space="preserve"> </w:t>
            </w:r>
            <w:r w:rsidRPr="00842A1F">
              <w:rPr>
                <w:sz w:val="18"/>
                <w:szCs w:val="20"/>
                <w:rtl/>
              </w:rPr>
              <w:t>(רווח) ממימוש רכוש קבוע</w:t>
            </w:r>
          </w:p>
        </w:tc>
        <w:tc>
          <w:tcPr>
            <w:tcW w:w="168" w:type="dxa"/>
            <w:vAlign w:val="bottom"/>
          </w:tcPr>
          <w:p w14:paraId="3188FCF0"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6F5C6019"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45DF81EA"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2A87B7F7"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33A93CEC"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7E92FA6E"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49C51106" w14:textId="77777777" w:rsidTr="00CB6B67">
        <w:tc>
          <w:tcPr>
            <w:tcW w:w="6013" w:type="dxa"/>
            <w:vAlign w:val="bottom"/>
          </w:tcPr>
          <w:p w14:paraId="3D046BA2" w14:textId="77777777" w:rsidR="00842A1F" w:rsidRPr="00842A1F" w:rsidRDefault="00842A1F" w:rsidP="00842A1F">
            <w:pPr>
              <w:pStyle w:val="NormalIndent"/>
              <w:tabs>
                <w:tab w:val="left" w:pos="227"/>
                <w:tab w:val="left" w:pos="397"/>
                <w:tab w:val="left" w:pos="567"/>
              </w:tabs>
              <w:spacing w:line="200" w:lineRule="exact"/>
              <w:rPr>
                <w:sz w:val="18"/>
                <w:szCs w:val="20"/>
                <w:rtl/>
              </w:rPr>
            </w:pPr>
            <w:r w:rsidRPr="00842A1F">
              <w:rPr>
                <w:rFonts w:hint="cs"/>
                <w:sz w:val="18"/>
                <w:szCs w:val="20"/>
                <w:rtl/>
              </w:rPr>
              <w:t>הפסד (רווח) בגין מימוש פעילות שהופסקה</w:t>
            </w:r>
          </w:p>
        </w:tc>
        <w:tc>
          <w:tcPr>
            <w:tcW w:w="168" w:type="dxa"/>
            <w:vAlign w:val="bottom"/>
          </w:tcPr>
          <w:p w14:paraId="6DA1ECBB"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7803BBB0"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42445595"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52941EB4"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176AB69C"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73EC42A1"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275E73BE" w14:textId="77777777" w:rsidTr="00CB6B67">
        <w:tc>
          <w:tcPr>
            <w:tcW w:w="6013" w:type="dxa"/>
            <w:vAlign w:val="bottom"/>
          </w:tcPr>
          <w:p w14:paraId="282AFACF" w14:textId="77777777" w:rsidR="00842A1F" w:rsidRPr="00842A1F" w:rsidRDefault="00842A1F" w:rsidP="00842A1F">
            <w:pPr>
              <w:pStyle w:val="NormalIndent"/>
              <w:tabs>
                <w:tab w:val="left" w:pos="227"/>
                <w:tab w:val="left" w:pos="397"/>
                <w:tab w:val="left" w:pos="567"/>
              </w:tabs>
              <w:spacing w:line="200" w:lineRule="exact"/>
              <w:rPr>
                <w:sz w:val="18"/>
                <w:szCs w:val="20"/>
                <w:rtl/>
              </w:rPr>
            </w:pPr>
            <w:r w:rsidRPr="00842A1F">
              <w:rPr>
                <w:rFonts w:hint="cs"/>
                <w:sz w:val="18"/>
                <w:szCs w:val="20"/>
                <w:rtl/>
              </w:rPr>
              <w:t>הפסד (רווח) ממימוש חברות מוחזקות</w:t>
            </w:r>
          </w:p>
        </w:tc>
        <w:tc>
          <w:tcPr>
            <w:tcW w:w="168" w:type="dxa"/>
            <w:vAlign w:val="bottom"/>
          </w:tcPr>
          <w:p w14:paraId="13E492B2"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42DC72AF"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1E286A02"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0F779EAE"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7B0F256A"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0F1B5A28"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1C161E23" w14:textId="77777777" w:rsidTr="00CB6B67">
        <w:tc>
          <w:tcPr>
            <w:tcW w:w="6013" w:type="dxa"/>
            <w:vAlign w:val="bottom"/>
          </w:tcPr>
          <w:p w14:paraId="6D8B173D" w14:textId="77777777" w:rsidR="00842A1F" w:rsidRPr="00842A1F" w:rsidRDefault="00842A1F" w:rsidP="00842A1F">
            <w:pPr>
              <w:pStyle w:val="NormalIndent"/>
              <w:tabs>
                <w:tab w:val="left" w:pos="227"/>
                <w:tab w:val="left" w:pos="397"/>
                <w:tab w:val="left" w:pos="567"/>
              </w:tabs>
              <w:spacing w:line="200" w:lineRule="exact"/>
              <w:rPr>
                <w:sz w:val="18"/>
                <w:szCs w:val="20"/>
              </w:rPr>
            </w:pPr>
            <w:proofErr w:type="spellStart"/>
            <w:r w:rsidRPr="00842A1F">
              <w:rPr>
                <w:sz w:val="18"/>
                <w:szCs w:val="20"/>
                <w:rtl/>
              </w:rPr>
              <w:t>מסים</w:t>
            </w:r>
            <w:proofErr w:type="spellEnd"/>
            <w:r w:rsidRPr="00842A1F">
              <w:rPr>
                <w:sz w:val="18"/>
                <w:szCs w:val="20"/>
                <w:rtl/>
              </w:rPr>
              <w:t xml:space="preserve"> על ההכנסה</w:t>
            </w:r>
          </w:p>
        </w:tc>
        <w:tc>
          <w:tcPr>
            <w:tcW w:w="168" w:type="dxa"/>
            <w:vAlign w:val="bottom"/>
          </w:tcPr>
          <w:p w14:paraId="0C07697D"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13668A4C"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5FD44DB0"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6EB54F19"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3CA85D15"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2207B0CB"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45107AEE" w14:textId="77777777" w:rsidTr="00CB6B67">
        <w:tc>
          <w:tcPr>
            <w:tcW w:w="6013" w:type="dxa"/>
            <w:vAlign w:val="bottom"/>
          </w:tcPr>
          <w:p w14:paraId="178ED5A5" w14:textId="77777777" w:rsidR="00842A1F" w:rsidRPr="00842A1F" w:rsidRDefault="00842A1F" w:rsidP="00842A1F">
            <w:pPr>
              <w:pStyle w:val="NormalIndent"/>
              <w:tabs>
                <w:tab w:val="left" w:pos="227"/>
                <w:tab w:val="left" w:pos="397"/>
                <w:tab w:val="left" w:pos="567"/>
              </w:tabs>
              <w:spacing w:line="200" w:lineRule="exact"/>
              <w:rPr>
                <w:sz w:val="18"/>
                <w:szCs w:val="20"/>
              </w:rPr>
            </w:pPr>
            <w:r w:rsidRPr="00842A1F">
              <w:rPr>
                <w:sz w:val="18"/>
                <w:szCs w:val="20"/>
                <w:rtl/>
              </w:rPr>
              <w:t>שינוי בהתחייבויות בשל הטבות לעובדים, נטו</w:t>
            </w:r>
          </w:p>
        </w:tc>
        <w:tc>
          <w:tcPr>
            <w:tcW w:w="168" w:type="dxa"/>
            <w:vAlign w:val="bottom"/>
          </w:tcPr>
          <w:p w14:paraId="5DA6E5DE"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66CD6810"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711E15A9"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2A31EB28"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5817339F"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0D244FA7"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291BAB5E" w14:textId="77777777" w:rsidTr="00CB6B67">
        <w:tc>
          <w:tcPr>
            <w:tcW w:w="6013" w:type="dxa"/>
            <w:vAlign w:val="bottom"/>
          </w:tcPr>
          <w:p w14:paraId="2448DE52" w14:textId="77777777" w:rsidR="00842A1F" w:rsidRPr="00842A1F" w:rsidRDefault="00842A1F" w:rsidP="00842A1F">
            <w:pPr>
              <w:pStyle w:val="NormalIndent"/>
              <w:tabs>
                <w:tab w:val="left" w:pos="227"/>
                <w:tab w:val="left" w:pos="397"/>
                <w:tab w:val="left" w:pos="567"/>
              </w:tabs>
              <w:spacing w:line="200" w:lineRule="exact"/>
              <w:rPr>
                <w:sz w:val="18"/>
                <w:szCs w:val="20"/>
              </w:rPr>
            </w:pPr>
            <w:r w:rsidRPr="00842A1F">
              <w:rPr>
                <w:rFonts w:hint="cs"/>
                <w:sz w:val="18"/>
                <w:szCs w:val="20"/>
                <w:rtl/>
              </w:rPr>
              <w:t>הפסד (רווח) ממדידה מחדש של השקעה בחברה מוחזקת</w:t>
            </w:r>
            <w:r w:rsidRPr="00842A1F">
              <w:rPr>
                <w:rStyle w:val="FootnoteReference"/>
                <w:rtl/>
              </w:rPr>
              <w:footnoteReference w:id="22"/>
            </w:r>
          </w:p>
        </w:tc>
        <w:tc>
          <w:tcPr>
            <w:tcW w:w="168" w:type="dxa"/>
            <w:vAlign w:val="bottom"/>
          </w:tcPr>
          <w:p w14:paraId="1A85ABCF"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left w:val="nil"/>
              <w:right w:val="nil"/>
            </w:tcBorders>
            <w:vAlign w:val="bottom"/>
          </w:tcPr>
          <w:p w14:paraId="151CEAA2"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116218CE"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left w:val="nil"/>
              <w:right w:val="nil"/>
            </w:tcBorders>
            <w:vAlign w:val="bottom"/>
          </w:tcPr>
          <w:p w14:paraId="7B5E430A"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6A3EDD47"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left w:val="nil"/>
              <w:right w:val="nil"/>
            </w:tcBorders>
            <w:vAlign w:val="bottom"/>
          </w:tcPr>
          <w:p w14:paraId="08BBD65F"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6E823D9C" w14:textId="77777777" w:rsidTr="00CB6B67">
        <w:tc>
          <w:tcPr>
            <w:tcW w:w="6013" w:type="dxa"/>
            <w:vAlign w:val="bottom"/>
          </w:tcPr>
          <w:p w14:paraId="2589F91C" w14:textId="77777777" w:rsidR="00842A1F" w:rsidRPr="00842A1F" w:rsidRDefault="00842A1F" w:rsidP="00842A1F">
            <w:pPr>
              <w:pStyle w:val="NormalIndent"/>
              <w:tabs>
                <w:tab w:val="left" w:pos="227"/>
                <w:tab w:val="left" w:pos="397"/>
                <w:tab w:val="left" w:pos="567"/>
              </w:tabs>
              <w:spacing w:line="200" w:lineRule="exact"/>
              <w:rPr>
                <w:sz w:val="18"/>
                <w:szCs w:val="20"/>
                <w:rtl/>
              </w:rPr>
            </w:pPr>
            <w:r w:rsidRPr="00842A1F">
              <w:rPr>
                <w:rFonts w:hint="cs"/>
                <w:sz w:val="18"/>
                <w:szCs w:val="20"/>
                <w:rtl/>
              </w:rPr>
              <w:t>חלק החברה בהפסדי (ברווחי) חברות מוחזקות, נטו</w:t>
            </w:r>
          </w:p>
        </w:tc>
        <w:tc>
          <w:tcPr>
            <w:tcW w:w="168" w:type="dxa"/>
            <w:vAlign w:val="bottom"/>
          </w:tcPr>
          <w:p w14:paraId="39267759"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left w:val="nil"/>
              <w:right w:val="nil"/>
            </w:tcBorders>
            <w:vAlign w:val="bottom"/>
          </w:tcPr>
          <w:p w14:paraId="13BD5273"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6110B355"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left w:val="nil"/>
              <w:right w:val="nil"/>
            </w:tcBorders>
            <w:vAlign w:val="bottom"/>
          </w:tcPr>
          <w:p w14:paraId="58BCAE80"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597F508C"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left w:val="nil"/>
              <w:right w:val="nil"/>
            </w:tcBorders>
            <w:vAlign w:val="bottom"/>
          </w:tcPr>
          <w:p w14:paraId="0441E1DB"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3F7AAE51" w14:textId="77777777" w:rsidTr="00CB6B67">
        <w:tc>
          <w:tcPr>
            <w:tcW w:w="6013" w:type="dxa"/>
            <w:vAlign w:val="bottom"/>
          </w:tcPr>
          <w:p w14:paraId="15828C93" w14:textId="26338467" w:rsidR="00842A1F" w:rsidRPr="00842A1F" w:rsidRDefault="00842A1F" w:rsidP="00842A1F">
            <w:pPr>
              <w:pStyle w:val="NormalIndent"/>
              <w:tabs>
                <w:tab w:val="left" w:pos="227"/>
                <w:tab w:val="left" w:pos="397"/>
                <w:tab w:val="left" w:pos="567"/>
              </w:tabs>
              <w:spacing w:line="200" w:lineRule="exact"/>
              <w:rPr>
                <w:sz w:val="18"/>
                <w:szCs w:val="20"/>
              </w:rPr>
            </w:pPr>
            <w:r w:rsidRPr="00842A1F">
              <w:rPr>
                <w:rFonts w:hint="cs"/>
                <w:sz w:val="18"/>
                <w:szCs w:val="20"/>
                <w:rtl/>
              </w:rPr>
              <w:t>שינוי בהתחייבות בשל מענקים שהתקבלו מהרשות לחדשנות</w:t>
            </w:r>
          </w:p>
        </w:tc>
        <w:tc>
          <w:tcPr>
            <w:tcW w:w="168" w:type="dxa"/>
            <w:vAlign w:val="bottom"/>
          </w:tcPr>
          <w:p w14:paraId="4C57A377"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left w:val="nil"/>
              <w:right w:val="nil"/>
            </w:tcBorders>
            <w:vAlign w:val="bottom"/>
          </w:tcPr>
          <w:p w14:paraId="5926F1AF"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46129E2A"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left w:val="nil"/>
              <w:right w:val="nil"/>
            </w:tcBorders>
            <w:vAlign w:val="bottom"/>
          </w:tcPr>
          <w:p w14:paraId="534A980F"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6FB85961"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left w:val="nil"/>
              <w:right w:val="nil"/>
            </w:tcBorders>
            <w:vAlign w:val="bottom"/>
          </w:tcPr>
          <w:p w14:paraId="0E49C797"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08B93873" w14:textId="77777777" w:rsidTr="00CB6B67">
        <w:tc>
          <w:tcPr>
            <w:tcW w:w="6013" w:type="dxa"/>
            <w:vAlign w:val="bottom"/>
          </w:tcPr>
          <w:p w14:paraId="607E37AF" w14:textId="77777777" w:rsidR="00842A1F" w:rsidRPr="00842A1F" w:rsidRDefault="00842A1F" w:rsidP="00842A1F">
            <w:pPr>
              <w:pStyle w:val="NormalIndent"/>
              <w:tabs>
                <w:tab w:val="left" w:pos="227"/>
                <w:tab w:val="left" w:pos="397"/>
                <w:tab w:val="left" w:pos="567"/>
              </w:tabs>
              <w:spacing w:line="200" w:lineRule="exact"/>
              <w:rPr>
                <w:sz w:val="18"/>
                <w:szCs w:val="20"/>
              </w:rPr>
            </w:pPr>
          </w:p>
        </w:tc>
        <w:tc>
          <w:tcPr>
            <w:tcW w:w="168" w:type="dxa"/>
            <w:vAlign w:val="bottom"/>
          </w:tcPr>
          <w:p w14:paraId="652B21BE"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single" w:sz="6" w:space="0" w:color="auto"/>
              <w:left w:val="nil"/>
              <w:right w:val="nil"/>
            </w:tcBorders>
            <w:vAlign w:val="bottom"/>
          </w:tcPr>
          <w:p w14:paraId="42BA68D0"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0453D7E5"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single" w:sz="6" w:space="0" w:color="auto"/>
              <w:left w:val="nil"/>
              <w:right w:val="nil"/>
            </w:tcBorders>
            <w:vAlign w:val="bottom"/>
          </w:tcPr>
          <w:p w14:paraId="1F8E27FD"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2BA0C670"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single" w:sz="6" w:space="0" w:color="auto"/>
              <w:left w:val="nil"/>
              <w:right w:val="nil"/>
            </w:tcBorders>
            <w:vAlign w:val="bottom"/>
          </w:tcPr>
          <w:p w14:paraId="51E99300"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245F4A28" w14:textId="77777777" w:rsidTr="00CB6B67">
        <w:tc>
          <w:tcPr>
            <w:tcW w:w="6013" w:type="dxa"/>
            <w:vAlign w:val="bottom"/>
          </w:tcPr>
          <w:p w14:paraId="44B75843" w14:textId="77777777" w:rsidR="00842A1F" w:rsidRPr="00842A1F" w:rsidRDefault="00842A1F" w:rsidP="00842A1F">
            <w:pPr>
              <w:pStyle w:val="NormalIndent"/>
              <w:tabs>
                <w:tab w:val="left" w:pos="227"/>
                <w:tab w:val="left" w:pos="397"/>
                <w:tab w:val="left" w:pos="567"/>
              </w:tabs>
              <w:spacing w:line="200" w:lineRule="exact"/>
              <w:rPr>
                <w:sz w:val="18"/>
                <w:szCs w:val="20"/>
              </w:rPr>
            </w:pPr>
          </w:p>
        </w:tc>
        <w:tc>
          <w:tcPr>
            <w:tcW w:w="168" w:type="dxa"/>
            <w:vAlign w:val="bottom"/>
          </w:tcPr>
          <w:p w14:paraId="48C1DCEE"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bottom w:val="single" w:sz="6" w:space="0" w:color="auto"/>
              <w:right w:val="nil"/>
            </w:tcBorders>
            <w:vAlign w:val="bottom"/>
          </w:tcPr>
          <w:p w14:paraId="50456117"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10AA85E7"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bottom w:val="single" w:sz="6" w:space="0" w:color="auto"/>
              <w:right w:val="nil"/>
            </w:tcBorders>
            <w:vAlign w:val="bottom"/>
          </w:tcPr>
          <w:p w14:paraId="78DF9A86"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3537FBF2"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bottom w:val="single" w:sz="6" w:space="0" w:color="auto"/>
              <w:right w:val="nil"/>
            </w:tcBorders>
            <w:vAlign w:val="bottom"/>
          </w:tcPr>
          <w:p w14:paraId="3FC930BB"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5CB632EC" w14:textId="77777777" w:rsidTr="00CB6B67">
        <w:tc>
          <w:tcPr>
            <w:tcW w:w="6013" w:type="dxa"/>
            <w:vAlign w:val="bottom"/>
          </w:tcPr>
          <w:p w14:paraId="76AC9A4C" w14:textId="77777777" w:rsidR="00842A1F" w:rsidRPr="00842A1F" w:rsidRDefault="00842A1F" w:rsidP="00842A1F">
            <w:pPr>
              <w:pStyle w:val="NormalIndent"/>
              <w:tabs>
                <w:tab w:val="left" w:pos="227"/>
                <w:tab w:val="left" w:pos="397"/>
                <w:tab w:val="left" w:pos="567"/>
              </w:tabs>
              <w:spacing w:line="200" w:lineRule="exact"/>
              <w:rPr>
                <w:sz w:val="18"/>
                <w:szCs w:val="20"/>
              </w:rPr>
            </w:pPr>
            <w:r w:rsidRPr="00842A1F">
              <w:rPr>
                <w:sz w:val="18"/>
                <w:szCs w:val="20"/>
                <w:rtl/>
              </w:rPr>
              <w:t>שינויים בסעיפי נכסים והתחייבויות</w:t>
            </w:r>
            <w:r w:rsidRPr="00842A1F">
              <w:rPr>
                <w:rFonts w:hint="cs"/>
                <w:sz w:val="18"/>
                <w:szCs w:val="20"/>
                <w:rtl/>
              </w:rPr>
              <w:t xml:space="preserve"> </w:t>
            </w:r>
            <w:r w:rsidRPr="00842A1F">
              <w:rPr>
                <w:sz w:val="18"/>
                <w:szCs w:val="20"/>
                <w:rtl/>
              </w:rPr>
              <w:t xml:space="preserve">של </w:t>
            </w:r>
            <w:r w:rsidRPr="00842A1F">
              <w:rPr>
                <w:rFonts w:hint="cs"/>
                <w:sz w:val="18"/>
                <w:szCs w:val="20"/>
                <w:rtl/>
              </w:rPr>
              <w:t>החברה</w:t>
            </w:r>
            <w:r w:rsidRPr="00842A1F">
              <w:rPr>
                <w:sz w:val="18"/>
                <w:szCs w:val="20"/>
                <w:rtl/>
              </w:rPr>
              <w:t>:</w:t>
            </w:r>
          </w:p>
        </w:tc>
        <w:tc>
          <w:tcPr>
            <w:tcW w:w="168" w:type="dxa"/>
            <w:vAlign w:val="bottom"/>
          </w:tcPr>
          <w:p w14:paraId="56A85789"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single" w:sz="6" w:space="0" w:color="auto"/>
              <w:left w:val="nil"/>
              <w:right w:val="nil"/>
            </w:tcBorders>
            <w:vAlign w:val="bottom"/>
          </w:tcPr>
          <w:p w14:paraId="1332FB6A"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25E3C06A"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single" w:sz="6" w:space="0" w:color="auto"/>
              <w:left w:val="nil"/>
              <w:right w:val="nil"/>
            </w:tcBorders>
            <w:vAlign w:val="bottom"/>
          </w:tcPr>
          <w:p w14:paraId="2D59711C"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5B550767"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single" w:sz="6" w:space="0" w:color="auto"/>
              <w:left w:val="nil"/>
              <w:right w:val="nil"/>
            </w:tcBorders>
            <w:vAlign w:val="bottom"/>
          </w:tcPr>
          <w:p w14:paraId="6809D827"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1BEDB1A0" w14:textId="77777777" w:rsidTr="00CB6B67">
        <w:tc>
          <w:tcPr>
            <w:tcW w:w="6013" w:type="dxa"/>
            <w:vAlign w:val="bottom"/>
          </w:tcPr>
          <w:p w14:paraId="54CC7102" w14:textId="77777777" w:rsidR="00842A1F" w:rsidRPr="00842A1F" w:rsidRDefault="00842A1F" w:rsidP="00842A1F">
            <w:pPr>
              <w:pStyle w:val="NormalIndent"/>
              <w:tabs>
                <w:tab w:val="left" w:pos="227"/>
                <w:tab w:val="left" w:pos="397"/>
                <w:tab w:val="left" w:pos="567"/>
              </w:tabs>
              <w:spacing w:line="200" w:lineRule="exact"/>
              <w:ind w:left="0"/>
              <w:rPr>
                <w:sz w:val="18"/>
                <w:szCs w:val="20"/>
              </w:rPr>
            </w:pPr>
          </w:p>
        </w:tc>
        <w:tc>
          <w:tcPr>
            <w:tcW w:w="168" w:type="dxa"/>
            <w:vAlign w:val="bottom"/>
          </w:tcPr>
          <w:p w14:paraId="42183B6F" w14:textId="77777777" w:rsidR="00842A1F" w:rsidRPr="00842A1F" w:rsidRDefault="00842A1F" w:rsidP="00842A1F">
            <w:pPr>
              <w:pStyle w:val="NormalIndent"/>
              <w:tabs>
                <w:tab w:val="left" w:pos="227"/>
                <w:tab w:val="left" w:pos="397"/>
                <w:tab w:val="left" w:pos="567"/>
              </w:tabs>
              <w:spacing w:line="200" w:lineRule="exact"/>
              <w:ind w:left="0"/>
              <w:rPr>
                <w:sz w:val="18"/>
                <w:szCs w:val="20"/>
              </w:rPr>
            </w:pPr>
          </w:p>
        </w:tc>
        <w:tc>
          <w:tcPr>
            <w:tcW w:w="980" w:type="dxa"/>
            <w:tcBorders>
              <w:top w:val="nil"/>
              <w:left w:val="nil"/>
              <w:right w:val="nil"/>
            </w:tcBorders>
            <w:vAlign w:val="bottom"/>
          </w:tcPr>
          <w:p w14:paraId="36ACE5C5" w14:textId="77777777" w:rsidR="00842A1F" w:rsidRPr="00842A1F" w:rsidRDefault="00842A1F" w:rsidP="00842A1F">
            <w:pPr>
              <w:pStyle w:val="NormalIndent"/>
              <w:tabs>
                <w:tab w:val="decimal" w:pos="113"/>
              </w:tabs>
              <w:spacing w:line="200" w:lineRule="exact"/>
              <w:ind w:left="0"/>
              <w:rPr>
                <w:sz w:val="18"/>
                <w:szCs w:val="20"/>
              </w:rPr>
            </w:pPr>
          </w:p>
        </w:tc>
        <w:tc>
          <w:tcPr>
            <w:tcW w:w="140" w:type="dxa"/>
            <w:vAlign w:val="bottom"/>
          </w:tcPr>
          <w:p w14:paraId="21F7853E" w14:textId="77777777" w:rsidR="00842A1F" w:rsidRPr="00842A1F" w:rsidRDefault="00842A1F" w:rsidP="00842A1F">
            <w:pPr>
              <w:pStyle w:val="NormalIndent"/>
              <w:tabs>
                <w:tab w:val="decimal" w:pos="113"/>
              </w:tabs>
              <w:spacing w:line="200" w:lineRule="exact"/>
              <w:ind w:left="0"/>
              <w:rPr>
                <w:sz w:val="18"/>
                <w:szCs w:val="20"/>
              </w:rPr>
            </w:pPr>
          </w:p>
        </w:tc>
        <w:tc>
          <w:tcPr>
            <w:tcW w:w="1118" w:type="dxa"/>
            <w:tcBorders>
              <w:top w:val="nil"/>
              <w:left w:val="nil"/>
              <w:right w:val="nil"/>
            </w:tcBorders>
            <w:vAlign w:val="bottom"/>
          </w:tcPr>
          <w:p w14:paraId="2FBF6AB9" w14:textId="77777777" w:rsidR="00842A1F" w:rsidRPr="00842A1F" w:rsidRDefault="00842A1F" w:rsidP="00842A1F">
            <w:pPr>
              <w:pStyle w:val="NormalIndent"/>
              <w:tabs>
                <w:tab w:val="decimal" w:pos="113"/>
              </w:tabs>
              <w:spacing w:line="200" w:lineRule="exact"/>
              <w:ind w:left="0"/>
              <w:rPr>
                <w:sz w:val="18"/>
                <w:szCs w:val="20"/>
              </w:rPr>
            </w:pPr>
          </w:p>
        </w:tc>
        <w:tc>
          <w:tcPr>
            <w:tcW w:w="226" w:type="dxa"/>
            <w:vAlign w:val="bottom"/>
          </w:tcPr>
          <w:p w14:paraId="5D6E14D2" w14:textId="77777777" w:rsidR="00842A1F" w:rsidRPr="00842A1F" w:rsidRDefault="00842A1F" w:rsidP="00842A1F">
            <w:pPr>
              <w:pStyle w:val="NormalIndent"/>
              <w:tabs>
                <w:tab w:val="decimal" w:pos="113"/>
              </w:tabs>
              <w:spacing w:line="200" w:lineRule="exact"/>
              <w:ind w:left="0"/>
              <w:rPr>
                <w:sz w:val="18"/>
                <w:szCs w:val="20"/>
              </w:rPr>
            </w:pPr>
          </w:p>
        </w:tc>
        <w:tc>
          <w:tcPr>
            <w:tcW w:w="1008" w:type="dxa"/>
            <w:tcBorders>
              <w:top w:val="nil"/>
              <w:left w:val="nil"/>
              <w:right w:val="nil"/>
            </w:tcBorders>
            <w:vAlign w:val="bottom"/>
          </w:tcPr>
          <w:p w14:paraId="63219F6B" w14:textId="77777777" w:rsidR="00842A1F" w:rsidRPr="00842A1F" w:rsidRDefault="00842A1F" w:rsidP="00842A1F">
            <w:pPr>
              <w:pStyle w:val="NormalIndent"/>
              <w:tabs>
                <w:tab w:val="decimal" w:pos="113"/>
              </w:tabs>
              <w:spacing w:line="200" w:lineRule="exact"/>
              <w:ind w:left="0"/>
              <w:rPr>
                <w:sz w:val="18"/>
                <w:szCs w:val="20"/>
              </w:rPr>
            </w:pPr>
          </w:p>
        </w:tc>
      </w:tr>
      <w:tr w:rsidR="00842A1F" w:rsidRPr="00842A1F" w14:paraId="4A4A45BD" w14:textId="77777777" w:rsidTr="00CB6B67">
        <w:tc>
          <w:tcPr>
            <w:tcW w:w="6013" w:type="dxa"/>
            <w:vAlign w:val="bottom"/>
          </w:tcPr>
          <w:p w14:paraId="08C4143B" w14:textId="77777777" w:rsidR="00842A1F" w:rsidRPr="00842A1F" w:rsidRDefault="00842A1F" w:rsidP="00842A1F">
            <w:pPr>
              <w:pStyle w:val="NormalIndent"/>
              <w:tabs>
                <w:tab w:val="left" w:pos="227"/>
                <w:tab w:val="left" w:pos="397"/>
                <w:tab w:val="left" w:pos="567"/>
              </w:tabs>
              <w:spacing w:line="200" w:lineRule="exact"/>
              <w:rPr>
                <w:sz w:val="18"/>
                <w:szCs w:val="20"/>
              </w:rPr>
            </w:pPr>
            <w:r w:rsidRPr="00842A1F">
              <w:rPr>
                <w:sz w:val="18"/>
                <w:szCs w:val="20"/>
                <w:rtl/>
              </w:rPr>
              <w:t>ירידה (עלייה) בלקוחות</w:t>
            </w:r>
          </w:p>
        </w:tc>
        <w:tc>
          <w:tcPr>
            <w:tcW w:w="168" w:type="dxa"/>
            <w:vAlign w:val="bottom"/>
          </w:tcPr>
          <w:p w14:paraId="6548CB63"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34AF7865"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4AAA95F4"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0D4794A0"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0E1D6F95"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1A4E561D"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0091ADD7" w14:textId="77777777" w:rsidTr="00CB6B67">
        <w:tc>
          <w:tcPr>
            <w:tcW w:w="6013" w:type="dxa"/>
            <w:vAlign w:val="bottom"/>
          </w:tcPr>
          <w:p w14:paraId="1E624E23" w14:textId="77777777" w:rsidR="00842A1F" w:rsidRPr="00842A1F" w:rsidRDefault="00842A1F" w:rsidP="00842A1F">
            <w:pPr>
              <w:pStyle w:val="NormalIndent"/>
              <w:tabs>
                <w:tab w:val="left" w:pos="227"/>
                <w:tab w:val="left" w:pos="397"/>
                <w:tab w:val="left" w:pos="567"/>
              </w:tabs>
              <w:spacing w:line="200" w:lineRule="exact"/>
              <w:rPr>
                <w:sz w:val="18"/>
                <w:szCs w:val="20"/>
              </w:rPr>
            </w:pPr>
            <w:r w:rsidRPr="00842A1F">
              <w:rPr>
                <w:sz w:val="18"/>
                <w:szCs w:val="20"/>
                <w:rtl/>
              </w:rPr>
              <w:t>ירידה (עלייה) בחייבים ויתרות חובה</w:t>
            </w:r>
          </w:p>
        </w:tc>
        <w:tc>
          <w:tcPr>
            <w:tcW w:w="168" w:type="dxa"/>
            <w:vAlign w:val="bottom"/>
          </w:tcPr>
          <w:p w14:paraId="3C5C4C76"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3BEE2A1A"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3AD1FC1D"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24C1C81E"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3926E9BC"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24E1AC09"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43E4051D" w14:textId="77777777" w:rsidTr="00CB6B67">
        <w:tc>
          <w:tcPr>
            <w:tcW w:w="6013" w:type="dxa"/>
            <w:vAlign w:val="bottom"/>
          </w:tcPr>
          <w:p w14:paraId="07BBE902" w14:textId="58DA4EBD" w:rsidR="00842A1F" w:rsidRPr="00842A1F" w:rsidRDefault="00842A1F" w:rsidP="00842A1F">
            <w:pPr>
              <w:pStyle w:val="NormalIndent"/>
              <w:tabs>
                <w:tab w:val="left" w:pos="227"/>
                <w:tab w:val="left" w:pos="397"/>
                <w:tab w:val="left" w:pos="567"/>
              </w:tabs>
              <w:spacing w:line="200" w:lineRule="exact"/>
              <w:rPr>
                <w:sz w:val="18"/>
                <w:szCs w:val="20"/>
                <w:rtl/>
              </w:rPr>
            </w:pPr>
            <w:r w:rsidRPr="00842A1F">
              <w:rPr>
                <w:rFonts w:hint="cs"/>
                <w:sz w:val="18"/>
                <w:szCs w:val="20"/>
                <w:rtl/>
              </w:rPr>
              <w:t>ירידה (עלייה) בנכסי</w:t>
            </w:r>
            <w:r w:rsidR="00C0283B">
              <w:rPr>
                <w:rFonts w:hint="cs"/>
                <w:sz w:val="18"/>
                <w:szCs w:val="20"/>
                <w:rtl/>
              </w:rPr>
              <w:t>ם בגין</w:t>
            </w:r>
            <w:r w:rsidRPr="00842A1F">
              <w:rPr>
                <w:rFonts w:hint="cs"/>
                <w:sz w:val="18"/>
                <w:szCs w:val="20"/>
                <w:rtl/>
              </w:rPr>
              <w:t xml:space="preserve"> חוז</w:t>
            </w:r>
            <w:r w:rsidR="00C0283B">
              <w:rPr>
                <w:rFonts w:hint="cs"/>
                <w:sz w:val="18"/>
                <w:szCs w:val="20"/>
                <w:rtl/>
              </w:rPr>
              <w:t>ים עם לקוחות</w:t>
            </w:r>
          </w:p>
        </w:tc>
        <w:tc>
          <w:tcPr>
            <w:tcW w:w="168" w:type="dxa"/>
            <w:vAlign w:val="bottom"/>
          </w:tcPr>
          <w:p w14:paraId="4EE69D56"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002EBB25"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1BCE382F"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514E3053"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3FA0D2CB"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17C38C24"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697E820F" w14:textId="77777777" w:rsidTr="00CB6B67">
        <w:tc>
          <w:tcPr>
            <w:tcW w:w="6013" w:type="dxa"/>
            <w:vAlign w:val="bottom"/>
          </w:tcPr>
          <w:p w14:paraId="6FC6B90A" w14:textId="77777777" w:rsidR="00842A1F" w:rsidRPr="00842A1F" w:rsidRDefault="00842A1F" w:rsidP="00842A1F">
            <w:pPr>
              <w:pStyle w:val="NormalIndent"/>
              <w:tabs>
                <w:tab w:val="left" w:pos="227"/>
                <w:tab w:val="left" w:pos="397"/>
                <w:tab w:val="left" w:pos="567"/>
              </w:tabs>
              <w:spacing w:line="200" w:lineRule="exact"/>
              <w:rPr>
                <w:sz w:val="18"/>
                <w:szCs w:val="20"/>
                <w:rtl/>
              </w:rPr>
            </w:pPr>
            <w:r w:rsidRPr="00842A1F">
              <w:rPr>
                <w:rFonts w:hint="cs"/>
                <w:sz w:val="18"/>
                <w:szCs w:val="20"/>
                <w:rtl/>
              </w:rPr>
              <w:t>ירידה (עלייה) בחייבים בגין הסדר זיכיון למתן שירותים</w:t>
            </w:r>
            <w:r w:rsidRPr="00842A1F">
              <w:rPr>
                <w:rStyle w:val="FootnoteReference"/>
                <w:rtl/>
              </w:rPr>
              <w:footnoteReference w:id="23"/>
            </w:r>
          </w:p>
        </w:tc>
        <w:tc>
          <w:tcPr>
            <w:tcW w:w="168" w:type="dxa"/>
            <w:vAlign w:val="bottom"/>
          </w:tcPr>
          <w:p w14:paraId="35B5ADB8"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15D63F3E"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5744E75E"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096CE3AF"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31675E95"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65A441D5"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4FB82117" w14:textId="77777777" w:rsidTr="00CB6B67">
        <w:tc>
          <w:tcPr>
            <w:tcW w:w="6013" w:type="dxa"/>
            <w:vAlign w:val="bottom"/>
          </w:tcPr>
          <w:p w14:paraId="3550790E" w14:textId="77777777" w:rsidR="00842A1F" w:rsidRPr="00842A1F" w:rsidRDefault="00842A1F" w:rsidP="00842A1F">
            <w:pPr>
              <w:pStyle w:val="NormalIndent"/>
              <w:tabs>
                <w:tab w:val="left" w:pos="227"/>
                <w:tab w:val="left" w:pos="397"/>
                <w:tab w:val="left" w:pos="567"/>
              </w:tabs>
              <w:spacing w:line="200" w:lineRule="exact"/>
              <w:rPr>
                <w:sz w:val="18"/>
                <w:szCs w:val="20"/>
              </w:rPr>
            </w:pPr>
            <w:r w:rsidRPr="00842A1F">
              <w:rPr>
                <w:sz w:val="18"/>
                <w:szCs w:val="20"/>
                <w:rtl/>
              </w:rPr>
              <w:t>ירידה (עלייה) במלאי</w:t>
            </w:r>
          </w:p>
        </w:tc>
        <w:tc>
          <w:tcPr>
            <w:tcW w:w="168" w:type="dxa"/>
            <w:vAlign w:val="bottom"/>
          </w:tcPr>
          <w:p w14:paraId="6B40CE5F"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303A0CDF"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3E0C9251"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0355F5F6"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13C98B41"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35EFE886"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3D3BE4CE" w14:textId="77777777" w:rsidTr="00CB6B67">
        <w:tc>
          <w:tcPr>
            <w:tcW w:w="6013" w:type="dxa"/>
            <w:vAlign w:val="bottom"/>
          </w:tcPr>
          <w:p w14:paraId="65DA42F9" w14:textId="77777777" w:rsidR="00842A1F" w:rsidRPr="00842A1F" w:rsidRDefault="00842A1F" w:rsidP="00842A1F">
            <w:pPr>
              <w:pStyle w:val="NormalIndent"/>
              <w:tabs>
                <w:tab w:val="left" w:pos="227"/>
                <w:tab w:val="left" w:pos="397"/>
                <w:tab w:val="left" w:pos="567"/>
              </w:tabs>
              <w:spacing w:line="200" w:lineRule="exact"/>
              <w:rPr>
                <w:sz w:val="18"/>
                <w:szCs w:val="20"/>
                <w:rtl/>
              </w:rPr>
            </w:pPr>
            <w:r w:rsidRPr="00842A1F">
              <w:rPr>
                <w:rFonts w:hint="cs"/>
                <w:sz w:val="18"/>
                <w:szCs w:val="20"/>
                <w:rtl/>
              </w:rPr>
              <w:t>ירידה (עלייה) במלאי מקרקעין</w:t>
            </w:r>
          </w:p>
        </w:tc>
        <w:tc>
          <w:tcPr>
            <w:tcW w:w="168" w:type="dxa"/>
            <w:vAlign w:val="bottom"/>
          </w:tcPr>
          <w:p w14:paraId="01483F93"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4BBB9A35"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7717B8BF"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6417665B"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70BE8B58"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58F4AA73"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46698B14" w14:textId="77777777" w:rsidTr="00CB6B67">
        <w:tc>
          <w:tcPr>
            <w:tcW w:w="6013" w:type="dxa"/>
            <w:vAlign w:val="bottom"/>
          </w:tcPr>
          <w:p w14:paraId="3DC5834F" w14:textId="77777777" w:rsidR="00842A1F" w:rsidRPr="00842A1F" w:rsidRDefault="00842A1F" w:rsidP="00842A1F">
            <w:pPr>
              <w:pStyle w:val="NormalIndent"/>
              <w:tabs>
                <w:tab w:val="left" w:pos="227"/>
                <w:tab w:val="left" w:pos="397"/>
                <w:tab w:val="left" w:pos="567"/>
              </w:tabs>
              <w:spacing w:line="200" w:lineRule="exact"/>
              <w:rPr>
                <w:sz w:val="18"/>
                <w:szCs w:val="20"/>
              </w:rPr>
            </w:pPr>
            <w:r w:rsidRPr="00842A1F">
              <w:rPr>
                <w:sz w:val="18"/>
                <w:szCs w:val="20"/>
                <w:rtl/>
              </w:rPr>
              <w:t xml:space="preserve">ירידה (עלייה) במלאי בניינים ודירות למכירה </w:t>
            </w:r>
          </w:p>
        </w:tc>
        <w:tc>
          <w:tcPr>
            <w:tcW w:w="168" w:type="dxa"/>
            <w:vAlign w:val="bottom"/>
          </w:tcPr>
          <w:p w14:paraId="5D4B4AAF"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2C7D0560"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5343F9A2"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71CC99CF"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513591DC"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0F2981E9"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789BF7BF" w14:textId="77777777" w:rsidTr="00CB6B67">
        <w:tc>
          <w:tcPr>
            <w:tcW w:w="6013" w:type="dxa"/>
            <w:vAlign w:val="bottom"/>
          </w:tcPr>
          <w:p w14:paraId="5A096A63" w14:textId="77777777" w:rsidR="00842A1F" w:rsidRPr="00842A1F" w:rsidRDefault="00842A1F" w:rsidP="00842A1F">
            <w:pPr>
              <w:pStyle w:val="NormalIndent"/>
              <w:tabs>
                <w:tab w:val="left" w:pos="227"/>
                <w:tab w:val="left" w:pos="397"/>
                <w:tab w:val="left" w:pos="567"/>
              </w:tabs>
              <w:spacing w:line="200" w:lineRule="exact"/>
              <w:rPr>
                <w:sz w:val="18"/>
                <w:szCs w:val="20"/>
              </w:rPr>
            </w:pPr>
            <w:r w:rsidRPr="00842A1F">
              <w:rPr>
                <w:sz w:val="18"/>
                <w:szCs w:val="20"/>
                <w:rtl/>
              </w:rPr>
              <w:t>ירידה (עלייה) בהכנסות לקבל מעבודות בחוזי הקמה</w:t>
            </w:r>
          </w:p>
        </w:tc>
        <w:tc>
          <w:tcPr>
            <w:tcW w:w="168" w:type="dxa"/>
            <w:vAlign w:val="bottom"/>
          </w:tcPr>
          <w:p w14:paraId="364335ED"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4B789665"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6C2E7D9A"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4E955FC6"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53881F3F"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28239871"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3B3280AF" w14:textId="77777777" w:rsidTr="00CB6B67">
        <w:tc>
          <w:tcPr>
            <w:tcW w:w="6013" w:type="dxa"/>
            <w:vAlign w:val="bottom"/>
          </w:tcPr>
          <w:p w14:paraId="127C4C48" w14:textId="77777777" w:rsidR="00842A1F" w:rsidRPr="00842A1F" w:rsidRDefault="00842A1F" w:rsidP="00842A1F">
            <w:pPr>
              <w:pStyle w:val="NormalIndent"/>
              <w:tabs>
                <w:tab w:val="left" w:pos="227"/>
                <w:tab w:val="left" w:pos="397"/>
                <w:tab w:val="left" w:pos="567"/>
              </w:tabs>
              <w:spacing w:line="200" w:lineRule="exact"/>
              <w:rPr>
                <w:sz w:val="18"/>
                <w:szCs w:val="20"/>
              </w:rPr>
            </w:pPr>
            <w:r w:rsidRPr="00842A1F">
              <w:rPr>
                <w:sz w:val="18"/>
                <w:szCs w:val="20"/>
                <w:rtl/>
              </w:rPr>
              <w:t>עלייה (ירידה) בהתחייבויות לספקים ולנותני שירותים</w:t>
            </w:r>
          </w:p>
        </w:tc>
        <w:tc>
          <w:tcPr>
            <w:tcW w:w="168" w:type="dxa"/>
            <w:vAlign w:val="bottom"/>
          </w:tcPr>
          <w:p w14:paraId="45871D3B"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6B792750"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21E621D3"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14AC5593"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325BAB8A"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01D09D63"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33501D7F" w14:textId="77777777" w:rsidTr="00CB6B67">
        <w:tc>
          <w:tcPr>
            <w:tcW w:w="6013" w:type="dxa"/>
            <w:vAlign w:val="bottom"/>
          </w:tcPr>
          <w:p w14:paraId="76451AB1" w14:textId="4B164A2E" w:rsidR="00842A1F" w:rsidRPr="00842A1F" w:rsidRDefault="00842A1F" w:rsidP="00842A1F">
            <w:pPr>
              <w:pStyle w:val="NormalIndent"/>
              <w:tabs>
                <w:tab w:val="left" w:pos="227"/>
                <w:tab w:val="left" w:pos="397"/>
                <w:tab w:val="left" w:pos="567"/>
              </w:tabs>
              <w:spacing w:line="200" w:lineRule="exact"/>
              <w:rPr>
                <w:sz w:val="18"/>
                <w:szCs w:val="20"/>
                <w:rtl/>
              </w:rPr>
            </w:pPr>
            <w:r w:rsidRPr="00842A1F">
              <w:rPr>
                <w:rFonts w:hint="cs"/>
                <w:sz w:val="18"/>
                <w:szCs w:val="20"/>
                <w:rtl/>
              </w:rPr>
              <w:t>עלייה (ירידה) בהתחייבויות</w:t>
            </w:r>
            <w:r w:rsidR="00C0283B">
              <w:rPr>
                <w:rFonts w:hint="cs"/>
                <w:sz w:val="18"/>
                <w:szCs w:val="20"/>
                <w:rtl/>
              </w:rPr>
              <w:t xml:space="preserve"> בגין</w:t>
            </w:r>
            <w:r w:rsidRPr="00842A1F">
              <w:rPr>
                <w:rFonts w:hint="cs"/>
                <w:sz w:val="18"/>
                <w:szCs w:val="20"/>
                <w:rtl/>
              </w:rPr>
              <w:t xml:space="preserve"> חוז</w:t>
            </w:r>
            <w:r w:rsidR="00C0283B">
              <w:rPr>
                <w:rFonts w:hint="cs"/>
                <w:sz w:val="18"/>
                <w:szCs w:val="20"/>
                <w:rtl/>
              </w:rPr>
              <w:t>ים עם לקוחות</w:t>
            </w:r>
          </w:p>
        </w:tc>
        <w:tc>
          <w:tcPr>
            <w:tcW w:w="168" w:type="dxa"/>
            <w:vAlign w:val="bottom"/>
          </w:tcPr>
          <w:p w14:paraId="541DE47F"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19D3C111"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6BA27659"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52A337FB"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5AA77791"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65A2D848"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7BDF3706" w14:textId="77777777" w:rsidTr="00CB6B67">
        <w:tc>
          <w:tcPr>
            <w:tcW w:w="6013" w:type="dxa"/>
            <w:vAlign w:val="bottom"/>
          </w:tcPr>
          <w:p w14:paraId="1B7F8961" w14:textId="77777777" w:rsidR="00842A1F" w:rsidRPr="00842A1F" w:rsidRDefault="00842A1F" w:rsidP="00842A1F">
            <w:pPr>
              <w:pStyle w:val="NormalIndent"/>
              <w:tabs>
                <w:tab w:val="left" w:pos="227"/>
                <w:tab w:val="left" w:pos="397"/>
                <w:tab w:val="left" w:pos="567"/>
              </w:tabs>
              <w:spacing w:line="200" w:lineRule="exact"/>
              <w:rPr>
                <w:sz w:val="18"/>
                <w:szCs w:val="20"/>
                <w:rtl/>
              </w:rPr>
            </w:pPr>
            <w:r w:rsidRPr="00842A1F">
              <w:rPr>
                <w:rFonts w:hint="cs"/>
                <w:sz w:val="18"/>
                <w:szCs w:val="20"/>
                <w:rtl/>
              </w:rPr>
              <w:t>עלייה (ירידה) בהפרשות</w:t>
            </w:r>
          </w:p>
        </w:tc>
        <w:tc>
          <w:tcPr>
            <w:tcW w:w="168" w:type="dxa"/>
            <w:vAlign w:val="bottom"/>
          </w:tcPr>
          <w:p w14:paraId="06C60384"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nil"/>
              <w:left w:val="nil"/>
              <w:right w:val="nil"/>
            </w:tcBorders>
            <w:vAlign w:val="bottom"/>
          </w:tcPr>
          <w:p w14:paraId="7581980C"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07B2EDF0"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nil"/>
              <w:left w:val="nil"/>
              <w:right w:val="nil"/>
            </w:tcBorders>
            <w:vAlign w:val="bottom"/>
          </w:tcPr>
          <w:p w14:paraId="765EC11D"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2C2366D4"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nil"/>
              <w:left w:val="nil"/>
              <w:right w:val="nil"/>
            </w:tcBorders>
            <w:vAlign w:val="bottom"/>
          </w:tcPr>
          <w:p w14:paraId="652C9F11"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0D68D590" w14:textId="77777777" w:rsidTr="00CB6B67">
        <w:tc>
          <w:tcPr>
            <w:tcW w:w="6013" w:type="dxa"/>
            <w:vAlign w:val="bottom"/>
          </w:tcPr>
          <w:p w14:paraId="3D4ED7F1" w14:textId="77777777" w:rsidR="00842A1F" w:rsidRPr="00842A1F" w:rsidRDefault="00842A1F" w:rsidP="00842A1F">
            <w:pPr>
              <w:pStyle w:val="NormalIndent"/>
              <w:tabs>
                <w:tab w:val="left" w:pos="227"/>
                <w:tab w:val="left" w:pos="397"/>
                <w:tab w:val="left" w:pos="567"/>
              </w:tabs>
              <w:spacing w:line="200" w:lineRule="exact"/>
              <w:rPr>
                <w:sz w:val="18"/>
                <w:szCs w:val="20"/>
              </w:rPr>
            </w:pPr>
            <w:r w:rsidRPr="00842A1F">
              <w:rPr>
                <w:sz w:val="18"/>
                <w:szCs w:val="20"/>
                <w:rtl/>
              </w:rPr>
              <w:t>עלייה (ירידה) בזכאים ויתרות זכות</w:t>
            </w:r>
          </w:p>
        </w:tc>
        <w:tc>
          <w:tcPr>
            <w:tcW w:w="168" w:type="dxa"/>
            <w:vAlign w:val="bottom"/>
          </w:tcPr>
          <w:p w14:paraId="14BF0EA5"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left w:val="nil"/>
              <w:right w:val="nil"/>
            </w:tcBorders>
            <w:vAlign w:val="bottom"/>
          </w:tcPr>
          <w:p w14:paraId="00A19E78"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534922DB"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left w:val="nil"/>
              <w:right w:val="nil"/>
            </w:tcBorders>
            <w:vAlign w:val="bottom"/>
          </w:tcPr>
          <w:p w14:paraId="37CB0D6B"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03CE895B"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left w:val="nil"/>
              <w:right w:val="nil"/>
            </w:tcBorders>
            <w:vAlign w:val="bottom"/>
          </w:tcPr>
          <w:p w14:paraId="2578267A"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141ABBFC" w14:textId="77777777" w:rsidTr="00CB6B67">
        <w:tc>
          <w:tcPr>
            <w:tcW w:w="6013" w:type="dxa"/>
            <w:vAlign w:val="bottom"/>
          </w:tcPr>
          <w:p w14:paraId="09D5B47B" w14:textId="77777777" w:rsidR="00842A1F" w:rsidRPr="00842A1F" w:rsidRDefault="00842A1F" w:rsidP="00842A1F">
            <w:pPr>
              <w:pStyle w:val="NormalIndent"/>
              <w:tabs>
                <w:tab w:val="left" w:pos="227"/>
                <w:tab w:val="left" w:pos="397"/>
                <w:tab w:val="left" w:pos="567"/>
              </w:tabs>
              <w:spacing w:line="200" w:lineRule="exact"/>
              <w:rPr>
                <w:sz w:val="18"/>
                <w:szCs w:val="20"/>
              </w:rPr>
            </w:pPr>
            <w:r w:rsidRPr="00842A1F">
              <w:rPr>
                <w:rFonts w:hint="cs"/>
                <w:sz w:val="18"/>
                <w:szCs w:val="20"/>
                <w:rtl/>
              </w:rPr>
              <w:t>עלייה (ירידה) במקדמות והכנסות מראש</w:t>
            </w:r>
          </w:p>
        </w:tc>
        <w:tc>
          <w:tcPr>
            <w:tcW w:w="168" w:type="dxa"/>
            <w:vAlign w:val="bottom"/>
          </w:tcPr>
          <w:p w14:paraId="66798AE1"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left w:val="nil"/>
              <w:right w:val="nil"/>
            </w:tcBorders>
            <w:vAlign w:val="bottom"/>
          </w:tcPr>
          <w:p w14:paraId="5FD1BC6B"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0C36372E"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left w:val="nil"/>
              <w:right w:val="nil"/>
            </w:tcBorders>
            <w:vAlign w:val="bottom"/>
          </w:tcPr>
          <w:p w14:paraId="16EF9F2E"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01BA556C"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left w:val="nil"/>
              <w:right w:val="nil"/>
            </w:tcBorders>
            <w:vAlign w:val="bottom"/>
          </w:tcPr>
          <w:p w14:paraId="646BBC11"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27C82BA6" w14:textId="77777777" w:rsidTr="00CB6B67">
        <w:tc>
          <w:tcPr>
            <w:tcW w:w="6013" w:type="dxa"/>
            <w:vAlign w:val="bottom"/>
          </w:tcPr>
          <w:p w14:paraId="60AA7AED" w14:textId="77777777" w:rsidR="00842A1F" w:rsidRPr="00842A1F" w:rsidRDefault="00842A1F" w:rsidP="00842A1F">
            <w:pPr>
              <w:pStyle w:val="NormalIndent"/>
              <w:tabs>
                <w:tab w:val="left" w:pos="227"/>
                <w:tab w:val="left" w:pos="397"/>
                <w:tab w:val="left" w:pos="567"/>
              </w:tabs>
              <w:spacing w:line="200" w:lineRule="exact"/>
              <w:rPr>
                <w:sz w:val="18"/>
                <w:szCs w:val="20"/>
              </w:rPr>
            </w:pPr>
          </w:p>
        </w:tc>
        <w:tc>
          <w:tcPr>
            <w:tcW w:w="168" w:type="dxa"/>
            <w:vAlign w:val="bottom"/>
          </w:tcPr>
          <w:p w14:paraId="073AC1C6"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top w:val="single" w:sz="6" w:space="0" w:color="auto"/>
              <w:left w:val="nil"/>
              <w:right w:val="nil"/>
            </w:tcBorders>
            <w:vAlign w:val="bottom"/>
          </w:tcPr>
          <w:p w14:paraId="74287D14"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5053524A"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top w:val="single" w:sz="6" w:space="0" w:color="auto"/>
              <w:left w:val="nil"/>
              <w:right w:val="nil"/>
            </w:tcBorders>
            <w:vAlign w:val="bottom"/>
          </w:tcPr>
          <w:p w14:paraId="2788BB9F"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43929B54"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top w:val="single" w:sz="6" w:space="0" w:color="auto"/>
              <w:left w:val="nil"/>
              <w:right w:val="nil"/>
            </w:tcBorders>
            <w:vAlign w:val="bottom"/>
          </w:tcPr>
          <w:p w14:paraId="6A5DB3D0"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3572CAE6" w14:textId="77777777" w:rsidTr="00CB6B67">
        <w:tc>
          <w:tcPr>
            <w:tcW w:w="6013" w:type="dxa"/>
            <w:vAlign w:val="bottom"/>
          </w:tcPr>
          <w:p w14:paraId="453F4729" w14:textId="77777777" w:rsidR="00842A1F" w:rsidRPr="00842A1F" w:rsidRDefault="00842A1F" w:rsidP="00842A1F">
            <w:pPr>
              <w:pStyle w:val="NormalIndent"/>
              <w:tabs>
                <w:tab w:val="left" w:pos="227"/>
                <w:tab w:val="left" w:pos="397"/>
                <w:tab w:val="left" w:pos="567"/>
              </w:tabs>
              <w:spacing w:line="200" w:lineRule="exact"/>
              <w:rPr>
                <w:sz w:val="18"/>
                <w:szCs w:val="20"/>
              </w:rPr>
            </w:pPr>
          </w:p>
        </w:tc>
        <w:tc>
          <w:tcPr>
            <w:tcW w:w="168" w:type="dxa"/>
            <w:vAlign w:val="bottom"/>
          </w:tcPr>
          <w:p w14:paraId="2799D127"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left w:val="nil"/>
              <w:bottom w:val="single" w:sz="6" w:space="0" w:color="auto"/>
              <w:right w:val="nil"/>
            </w:tcBorders>
            <w:vAlign w:val="bottom"/>
          </w:tcPr>
          <w:p w14:paraId="52F9962A"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4C02B0A9"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left w:val="nil"/>
              <w:bottom w:val="single" w:sz="6" w:space="0" w:color="auto"/>
              <w:right w:val="nil"/>
            </w:tcBorders>
            <w:vAlign w:val="bottom"/>
          </w:tcPr>
          <w:p w14:paraId="1E401059"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1ABFEEB7"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left w:val="nil"/>
              <w:bottom w:val="single" w:sz="6" w:space="0" w:color="auto"/>
              <w:right w:val="nil"/>
            </w:tcBorders>
            <w:vAlign w:val="bottom"/>
          </w:tcPr>
          <w:p w14:paraId="5035A7CA"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75F11E86" w14:textId="77777777" w:rsidTr="00CB6B67">
        <w:tc>
          <w:tcPr>
            <w:tcW w:w="6013" w:type="dxa"/>
            <w:vAlign w:val="bottom"/>
          </w:tcPr>
          <w:p w14:paraId="0FDE9D38" w14:textId="77777777" w:rsidR="00842A1F" w:rsidRPr="00842A1F" w:rsidRDefault="00842A1F" w:rsidP="00842A1F">
            <w:pPr>
              <w:pStyle w:val="NormalIndent"/>
              <w:tabs>
                <w:tab w:val="left" w:pos="227"/>
                <w:tab w:val="left" w:pos="397"/>
                <w:tab w:val="left" w:pos="567"/>
              </w:tabs>
              <w:spacing w:line="200" w:lineRule="exact"/>
              <w:rPr>
                <w:sz w:val="18"/>
                <w:szCs w:val="20"/>
              </w:rPr>
            </w:pPr>
            <w:r w:rsidRPr="00842A1F">
              <w:rPr>
                <w:sz w:val="18"/>
                <w:szCs w:val="20"/>
                <w:rtl/>
              </w:rPr>
              <w:t>מזומנים ששולמו והתקבלו במהלך השנה בחבר</w:t>
            </w:r>
            <w:r w:rsidRPr="00842A1F">
              <w:rPr>
                <w:rFonts w:hint="cs"/>
                <w:sz w:val="18"/>
                <w:szCs w:val="20"/>
                <w:rtl/>
              </w:rPr>
              <w:t>ה עבור</w:t>
            </w:r>
            <w:r w:rsidRPr="00842A1F">
              <w:rPr>
                <w:sz w:val="18"/>
                <w:szCs w:val="20"/>
                <w:rtl/>
              </w:rPr>
              <w:t>:</w:t>
            </w:r>
          </w:p>
        </w:tc>
        <w:tc>
          <w:tcPr>
            <w:tcW w:w="168" w:type="dxa"/>
            <w:vAlign w:val="bottom"/>
          </w:tcPr>
          <w:p w14:paraId="6A4221A4"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left w:val="nil"/>
              <w:right w:val="nil"/>
            </w:tcBorders>
            <w:vAlign w:val="bottom"/>
          </w:tcPr>
          <w:p w14:paraId="0611888B"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69AFE88D"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left w:val="nil"/>
              <w:right w:val="nil"/>
            </w:tcBorders>
            <w:vAlign w:val="bottom"/>
          </w:tcPr>
          <w:p w14:paraId="1C7961EF"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77AED933"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left w:val="nil"/>
              <w:right w:val="nil"/>
            </w:tcBorders>
            <w:vAlign w:val="bottom"/>
          </w:tcPr>
          <w:p w14:paraId="09CF6F65" w14:textId="77777777" w:rsidR="00842A1F" w:rsidRPr="00842A1F" w:rsidRDefault="00842A1F" w:rsidP="00842A1F">
            <w:pPr>
              <w:tabs>
                <w:tab w:val="decimal" w:pos="113"/>
              </w:tabs>
              <w:spacing w:line="200" w:lineRule="exact"/>
              <w:ind w:left="57"/>
              <w:jc w:val="left"/>
              <w:rPr>
                <w:sz w:val="18"/>
                <w:szCs w:val="20"/>
                <w:u w:val="single"/>
              </w:rPr>
            </w:pPr>
          </w:p>
        </w:tc>
      </w:tr>
      <w:tr w:rsidR="00842A1F" w:rsidRPr="00842A1F" w14:paraId="16DD792E" w14:textId="77777777" w:rsidTr="00CB6B67">
        <w:tc>
          <w:tcPr>
            <w:tcW w:w="6013" w:type="dxa"/>
            <w:vAlign w:val="bottom"/>
          </w:tcPr>
          <w:p w14:paraId="3E2CFAA8" w14:textId="77777777" w:rsidR="00842A1F" w:rsidRPr="00842A1F" w:rsidRDefault="00842A1F" w:rsidP="00842A1F">
            <w:pPr>
              <w:pStyle w:val="NormalIndent"/>
              <w:tabs>
                <w:tab w:val="left" w:pos="227"/>
                <w:tab w:val="left" w:pos="397"/>
                <w:tab w:val="left" w:pos="567"/>
              </w:tabs>
              <w:spacing w:line="200" w:lineRule="exact"/>
              <w:ind w:left="0"/>
              <w:rPr>
                <w:sz w:val="18"/>
                <w:szCs w:val="20"/>
              </w:rPr>
            </w:pPr>
          </w:p>
        </w:tc>
        <w:tc>
          <w:tcPr>
            <w:tcW w:w="168" w:type="dxa"/>
            <w:vAlign w:val="bottom"/>
          </w:tcPr>
          <w:p w14:paraId="5E98E229" w14:textId="77777777" w:rsidR="00842A1F" w:rsidRPr="00842A1F" w:rsidRDefault="00842A1F" w:rsidP="00842A1F">
            <w:pPr>
              <w:pStyle w:val="NormalIndent"/>
              <w:tabs>
                <w:tab w:val="left" w:pos="227"/>
                <w:tab w:val="left" w:pos="397"/>
                <w:tab w:val="left" w:pos="567"/>
              </w:tabs>
              <w:spacing w:line="200" w:lineRule="exact"/>
              <w:ind w:left="0"/>
              <w:rPr>
                <w:sz w:val="18"/>
                <w:szCs w:val="20"/>
              </w:rPr>
            </w:pPr>
          </w:p>
        </w:tc>
        <w:tc>
          <w:tcPr>
            <w:tcW w:w="980" w:type="dxa"/>
            <w:tcBorders>
              <w:left w:val="nil"/>
              <w:right w:val="nil"/>
            </w:tcBorders>
            <w:vAlign w:val="bottom"/>
          </w:tcPr>
          <w:p w14:paraId="2A2924A6" w14:textId="77777777" w:rsidR="00842A1F" w:rsidRPr="00842A1F" w:rsidRDefault="00842A1F" w:rsidP="00842A1F">
            <w:pPr>
              <w:pStyle w:val="NormalIndent"/>
              <w:tabs>
                <w:tab w:val="decimal" w:pos="113"/>
              </w:tabs>
              <w:spacing w:line="200" w:lineRule="exact"/>
              <w:ind w:left="0"/>
              <w:rPr>
                <w:sz w:val="18"/>
                <w:szCs w:val="20"/>
              </w:rPr>
            </w:pPr>
          </w:p>
        </w:tc>
        <w:tc>
          <w:tcPr>
            <w:tcW w:w="140" w:type="dxa"/>
            <w:vAlign w:val="bottom"/>
          </w:tcPr>
          <w:p w14:paraId="076FC169" w14:textId="77777777" w:rsidR="00842A1F" w:rsidRPr="00842A1F" w:rsidRDefault="00842A1F" w:rsidP="00842A1F">
            <w:pPr>
              <w:pStyle w:val="NormalIndent"/>
              <w:tabs>
                <w:tab w:val="decimal" w:pos="113"/>
              </w:tabs>
              <w:spacing w:line="200" w:lineRule="exact"/>
              <w:ind w:left="0"/>
              <w:rPr>
                <w:sz w:val="18"/>
                <w:szCs w:val="20"/>
              </w:rPr>
            </w:pPr>
          </w:p>
        </w:tc>
        <w:tc>
          <w:tcPr>
            <w:tcW w:w="1118" w:type="dxa"/>
            <w:tcBorders>
              <w:left w:val="nil"/>
              <w:right w:val="nil"/>
            </w:tcBorders>
            <w:vAlign w:val="bottom"/>
          </w:tcPr>
          <w:p w14:paraId="655B8919" w14:textId="77777777" w:rsidR="00842A1F" w:rsidRPr="00842A1F" w:rsidRDefault="00842A1F" w:rsidP="00842A1F">
            <w:pPr>
              <w:pStyle w:val="NormalIndent"/>
              <w:tabs>
                <w:tab w:val="decimal" w:pos="113"/>
              </w:tabs>
              <w:spacing w:line="200" w:lineRule="exact"/>
              <w:ind w:left="0"/>
              <w:rPr>
                <w:sz w:val="18"/>
                <w:szCs w:val="20"/>
              </w:rPr>
            </w:pPr>
          </w:p>
        </w:tc>
        <w:tc>
          <w:tcPr>
            <w:tcW w:w="226" w:type="dxa"/>
            <w:vAlign w:val="bottom"/>
          </w:tcPr>
          <w:p w14:paraId="03A76784" w14:textId="77777777" w:rsidR="00842A1F" w:rsidRPr="00842A1F" w:rsidRDefault="00842A1F" w:rsidP="00842A1F">
            <w:pPr>
              <w:pStyle w:val="NormalIndent"/>
              <w:tabs>
                <w:tab w:val="decimal" w:pos="113"/>
              </w:tabs>
              <w:spacing w:line="200" w:lineRule="exact"/>
              <w:ind w:left="0"/>
              <w:rPr>
                <w:sz w:val="18"/>
                <w:szCs w:val="20"/>
              </w:rPr>
            </w:pPr>
          </w:p>
        </w:tc>
        <w:tc>
          <w:tcPr>
            <w:tcW w:w="1008" w:type="dxa"/>
            <w:tcBorders>
              <w:left w:val="nil"/>
              <w:right w:val="nil"/>
            </w:tcBorders>
            <w:vAlign w:val="bottom"/>
          </w:tcPr>
          <w:p w14:paraId="483AE7DA" w14:textId="77777777" w:rsidR="00842A1F" w:rsidRPr="00842A1F" w:rsidRDefault="00842A1F" w:rsidP="00842A1F">
            <w:pPr>
              <w:pStyle w:val="NormalIndent"/>
              <w:tabs>
                <w:tab w:val="decimal" w:pos="113"/>
              </w:tabs>
              <w:spacing w:line="200" w:lineRule="exact"/>
              <w:ind w:left="0"/>
              <w:rPr>
                <w:sz w:val="18"/>
                <w:szCs w:val="20"/>
              </w:rPr>
            </w:pPr>
          </w:p>
        </w:tc>
      </w:tr>
      <w:tr w:rsidR="00842A1F" w:rsidRPr="00842A1F" w14:paraId="4C3C556B" w14:textId="77777777" w:rsidTr="00CB6B67">
        <w:tc>
          <w:tcPr>
            <w:tcW w:w="6013" w:type="dxa"/>
            <w:vAlign w:val="bottom"/>
          </w:tcPr>
          <w:p w14:paraId="497E8B2A" w14:textId="77777777" w:rsidR="00842A1F" w:rsidRPr="00842A1F" w:rsidRDefault="00842A1F" w:rsidP="00842A1F">
            <w:pPr>
              <w:pStyle w:val="NormalIndent"/>
              <w:tabs>
                <w:tab w:val="left" w:pos="227"/>
                <w:tab w:val="left" w:pos="397"/>
                <w:tab w:val="left" w:pos="567"/>
              </w:tabs>
              <w:spacing w:line="200" w:lineRule="exact"/>
              <w:rPr>
                <w:sz w:val="18"/>
                <w:szCs w:val="20"/>
              </w:rPr>
            </w:pPr>
            <w:r w:rsidRPr="00842A1F">
              <w:rPr>
                <w:sz w:val="18"/>
                <w:szCs w:val="20"/>
                <w:rtl/>
              </w:rPr>
              <w:t>ריבית ששולמה</w:t>
            </w:r>
            <w:r w:rsidRPr="00842A1F">
              <w:rPr>
                <w:rStyle w:val="FootnoteReference"/>
              </w:rPr>
              <w:footnoteReference w:id="24"/>
            </w:r>
          </w:p>
        </w:tc>
        <w:tc>
          <w:tcPr>
            <w:tcW w:w="168" w:type="dxa"/>
            <w:vAlign w:val="bottom"/>
          </w:tcPr>
          <w:p w14:paraId="16AD9F9B" w14:textId="77777777" w:rsidR="00842A1F" w:rsidRPr="00842A1F" w:rsidRDefault="00842A1F" w:rsidP="00842A1F">
            <w:pPr>
              <w:pStyle w:val="NormalIndent"/>
              <w:tabs>
                <w:tab w:val="left" w:pos="227"/>
                <w:tab w:val="left" w:pos="397"/>
                <w:tab w:val="left" w:pos="567"/>
              </w:tabs>
              <w:spacing w:line="200" w:lineRule="exact"/>
              <w:rPr>
                <w:sz w:val="18"/>
                <w:szCs w:val="20"/>
              </w:rPr>
            </w:pPr>
          </w:p>
        </w:tc>
        <w:tc>
          <w:tcPr>
            <w:tcW w:w="980" w:type="dxa"/>
            <w:tcBorders>
              <w:left w:val="nil"/>
              <w:right w:val="nil"/>
            </w:tcBorders>
            <w:vAlign w:val="bottom"/>
          </w:tcPr>
          <w:p w14:paraId="1DD0AC84" w14:textId="77777777" w:rsidR="00842A1F" w:rsidRPr="00842A1F" w:rsidRDefault="00842A1F" w:rsidP="00842A1F">
            <w:pPr>
              <w:pStyle w:val="NormalIndent"/>
              <w:tabs>
                <w:tab w:val="decimal" w:pos="113"/>
              </w:tabs>
              <w:spacing w:line="200" w:lineRule="exact"/>
              <w:rPr>
                <w:sz w:val="18"/>
                <w:szCs w:val="20"/>
              </w:rPr>
            </w:pPr>
          </w:p>
        </w:tc>
        <w:tc>
          <w:tcPr>
            <w:tcW w:w="140" w:type="dxa"/>
            <w:vAlign w:val="bottom"/>
          </w:tcPr>
          <w:p w14:paraId="69770810" w14:textId="77777777" w:rsidR="00842A1F" w:rsidRPr="00842A1F" w:rsidRDefault="00842A1F" w:rsidP="00842A1F">
            <w:pPr>
              <w:pStyle w:val="NormalIndent"/>
              <w:tabs>
                <w:tab w:val="decimal" w:pos="113"/>
              </w:tabs>
              <w:spacing w:line="200" w:lineRule="exact"/>
              <w:rPr>
                <w:sz w:val="18"/>
                <w:szCs w:val="20"/>
              </w:rPr>
            </w:pPr>
          </w:p>
        </w:tc>
        <w:tc>
          <w:tcPr>
            <w:tcW w:w="1118" w:type="dxa"/>
            <w:tcBorders>
              <w:left w:val="nil"/>
              <w:right w:val="nil"/>
            </w:tcBorders>
            <w:vAlign w:val="bottom"/>
          </w:tcPr>
          <w:p w14:paraId="167D2BED" w14:textId="77777777" w:rsidR="00842A1F" w:rsidRPr="00842A1F" w:rsidRDefault="00842A1F" w:rsidP="00842A1F">
            <w:pPr>
              <w:pStyle w:val="NormalIndent"/>
              <w:tabs>
                <w:tab w:val="decimal" w:pos="113"/>
              </w:tabs>
              <w:spacing w:line="200" w:lineRule="exact"/>
              <w:rPr>
                <w:sz w:val="18"/>
                <w:szCs w:val="20"/>
              </w:rPr>
            </w:pPr>
          </w:p>
        </w:tc>
        <w:tc>
          <w:tcPr>
            <w:tcW w:w="226" w:type="dxa"/>
            <w:vAlign w:val="bottom"/>
          </w:tcPr>
          <w:p w14:paraId="5B0ADBF8" w14:textId="77777777" w:rsidR="00842A1F" w:rsidRPr="00842A1F" w:rsidRDefault="00842A1F" w:rsidP="00842A1F">
            <w:pPr>
              <w:pStyle w:val="NormalIndent"/>
              <w:tabs>
                <w:tab w:val="decimal" w:pos="113"/>
              </w:tabs>
              <w:spacing w:line="200" w:lineRule="exact"/>
              <w:rPr>
                <w:sz w:val="18"/>
                <w:szCs w:val="20"/>
              </w:rPr>
            </w:pPr>
          </w:p>
        </w:tc>
        <w:tc>
          <w:tcPr>
            <w:tcW w:w="1008" w:type="dxa"/>
            <w:tcBorders>
              <w:left w:val="nil"/>
              <w:right w:val="nil"/>
            </w:tcBorders>
            <w:vAlign w:val="bottom"/>
          </w:tcPr>
          <w:p w14:paraId="4AA58DC3" w14:textId="77777777" w:rsidR="00842A1F" w:rsidRPr="00842A1F" w:rsidRDefault="00842A1F" w:rsidP="00842A1F">
            <w:pPr>
              <w:pStyle w:val="NormalIndent"/>
              <w:tabs>
                <w:tab w:val="decimal" w:pos="113"/>
              </w:tabs>
              <w:spacing w:line="200" w:lineRule="exact"/>
              <w:rPr>
                <w:sz w:val="18"/>
                <w:szCs w:val="20"/>
              </w:rPr>
            </w:pPr>
          </w:p>
        </w:tc>
      </w:tr>
      <w:tr w:rsidR="00842A1F" w:rsidRPr="00842A1F" w14:paraId="007BDE93" w14:textId="77777777" w:rsidTr="00CB6B67">
        <w:tc>
          <w:tcPr>
            <w:tcW w:w="6013" w:type="dxa"/>
            <w:vAlign w:val="bottom"/>
          </w:tcPr>
          <w:p w14:paraId="41A5D312" w14:textId="77777777" w:rsidR="00842A1F" w:rsidRPr="00842A1F" w:rsidRDefault="00842A1F" w:rsidP="00842A1F">
            <w:pPr>
              <w:pStyle w:val="NormalIndent"/>
              <w:tabs>
                <w:tab w:val="left" w:pos="227"/>
                <w:tab w:val="left" w:pos="397"/>
                <w:tab w:val="left" w:pos="567"/>
              </w:tabs>
              <w:spacing w:line="200" w:lineRule="exact"/>
              <w:rPr>
                <w:sz w:val="18"/>
                <w:szCs w:val="20"/>
                <w:rtl/>
              </w:rPr>
            </w:pPr>
            <w:r w:rsidRPr="00842A1F">
              <w:rPr>
                <w:sz w:val="18"/>
                <w:szCs w:val="20"/>
                <w:rtl/>
              </w:rPr>
              <w:t>ריבית שהתקבלה</w:t>
            </w:r>
            <w:r w:rsidRPr="00842A1F">
              <w:rPr>
                <w:rStyle w:val="FootnoteReference"/>
              </w:rPr>
              <w:footnoteReference w:id="25"/>
            </w:r>
          </w:p>
        </w:tc>
        <w:tc>
          <w:tcPr>
            <w:tcW w:w="168" w:type="dxa"/>
            <w:vAlign w:val="bottom"/>
          </w:tcPr>
          <w:p w14:paraId="119F3448" w14:textId="77777777" w:rsidR="00842A1F" w:rsidRPr="00842A1F" w:rsidRDefault="00842A1F" w:rsidP="00842A1F">
            <w:pPr>
              <w:pStyle w:val="NormalIndent"/>
              <w:tabs>
                <w:tab w:val="left" w:pos="227"/>
                <w:tab w:val="left" w:pos="397"/>
                <w:tab w:val="left" w:pos="567"/>
              </w:tabs>
              <w:spacing w:line="200" w:lineRule="exact"/>
              <w:rPr>
                <w:sz w:val="18"/>
                <w:szCs w:val="20"/>
              </w:rPr>
            </w:pPr>
          </w:p>
        </w:tc>
        <w:tc>
          <w:tcPr>
            <w:tcW w:w="980" w:type="dxa"/>
            <w:tcBorders>
              <w:left w:val="nil"/>
              <w:right w:val="nil"/>
            </w:tcBorders>
            <w:vAlign w:val="bottom"/>
          </w:tcPr>
          <w:p w14:paraId="23A5605C" w14:textId="77777777" w:rsidR="00842A1F" w:rsidRPr="00842A1F" w:rsidRDefault="00842A1F" w:rsidP="00842A1F">
            <w:pPr>
              <w:pStyle w:val="NormalIndent"/>
              <w:tabs>
                <w:tab w:val="decimal" w:pos="113"/>
              </w:tabs>
              <w:spacing w:line="200" w:lineRule="exact"/>
              <w:rPr>
                <w:sz w:val="18"/>
                <w:szCs w:val="20"/>
              </w:rPr>
            </w:pPr>
          </w:p>
        </w:tc>
        <w:tc>
          <w:tcPr>
            <w:tcW w:w="140" w:type="dxa"/>
            <w:vAlign w:val="bottom"/>
          </w:tcPr>
          <w:p w14:paraId="1A6E77B9" w14:textId="77777777" w:rsidR="00842A1F" w:rsidRPr="00842A1F" w:rsidRDefault="00842A1F" w:rsidP="00842A1F">
            <w:pPr>
              <w:pStyle w:val="NormalIndent"/>
              <w:tabs>
                <w:tab w:val="decimal" w:pos="113"/>
              </w:tabs>
              <w:spacing w:line="200" w:lineRule="exact"/>
              <w:rPr>
                <w:sz w:val="18"/>
                <w:szCs w:val="20"/>
              </w:rPr>
            </w:pPr>
          </w:p>
        </w:tc>
        <w:tc>
          <w:tcPr>
            <w:tcW w:w="1118" w:type="dxa"/>
            <w:tcBorders>
              <w:left w:val="nil"/>
              <w:right w:val="nil"/>
            </w:tcBorders>
            <w:vAlign w:val="bottom"/>
          </w:tcPr>
          <w:p w14:paraId="1AF3C6EE" w14:textId="77777777" w:rsidR="00842A1F" w:rsidRPr="00842A1F" w:rsidRDefault="00842A1F" w:rsidP="00842A1F">
            <w:pPr>
              <w:pStyle w:val="NormalIndent"/>
              <w:tabs>
                <w:tab w:val="decimal" w:pos="113"/>
              </w:tabs>
              <w:spacing w:line="200" w:lineRule="exact"/>
              <w:rPr>
                <w:sz w:val="18"/>
                <w:szCs w:val="20"/>
              </w:rPr>
            </w:pPr>
          </w:p>
        </w:tc>
        <w:tc>
          <w:tcPr>
            <w:tcW w:w="226" w:type="dxa"/>
            <w:vAlign w:val="bottom"/>
          </w:tcPr>
          <w:p w14:paraId="15236052" w14:textId="77777777" w:rsidR="00842A1F" w:rsidRPr="00842A1F" w:rsidRDefault="00842A1F" w:rsidP="00842A1F">
            <w:pPr>
              <w:pStyle w:val="NormalIndent"/>
              <w:tabs>
                <w:tab w:val="decimal" w:pos="113"/>
              </w:tabs>
              <w:spacing w:line="200" w:lineRule="exact"/>
              <w:rPr>
                <w:sz w:val="18"/>
                <w:szCs w:val="20"/>
              </w:rPr>
            </w:pPr>
          </w:p>
        </w:tc>
        <w:tc>
          <w:tcPr>
            <w:tcW w:w="1008" w:type="dxa"/>
            <w:tcBorders>
              <w:left w:val="nil"/>
              <w:right w:val="nil"/>
            </w:tcBorders>
            <w:vAlign w:val="bottom"/>
          </w:tcPr>
          <w:p w14:paraId="0932E4B0" w14:textId="77777777" w:rsidR="00842A1F" w:rsidRPr="00842A1F" w:rsidRDefault="00842A1F" w:rsidP="00842A1F">
            <w:pPr>
              <w:pStyle w:val="NormalIndent"/>
              <w:tabs>
                <w:tab w:val="decimal" w:pos="113"/>
              </w:tabs>
              <w:spacing w:line="200" w:lineRule="exact"/>
              <w:rPr>
                <w:sz w:val="18"/>
                <w:szCs w:val="20"/>
              </w:rPr>
            </w:pPr>
          </w:p>
        </w:tc>
      </w:tr>
      <w:tr w:rsidR="00842A1F" w:rsidRPr="00842A1F" w14:paraId="01381830" w14:textId="77777777" w:rsidTr="00CB6B67">
        <w:tc>
          <w:tcPr>
            <w:tcW w:w="6013" w:type="dxa"/>
            <w:vAlign w:val="bottom"/>
          </w:tcPr>
          <w:p w14:paraId="2B166E71" w14:textId="33166EE3" w:rsidR="00842A1F" w:rsidRPr="00842A1F" w:rsidRDefault="00842A1F" w:rsidP="00842A1F">
            <w:pPr>
              <w:pStyle w:val="NormalIndent"/>
              <w:tabs>
                <w:tab w:val="left" w:pos="227"/>
                <w:tab w:val="left" w:pos="397"/>
                <w:tab w:val="left" w:pos="567"/>
              </w:tabs>
              <w:spacing w:line="200" w:lineRule="exact"/>
              <w:rPr>
                <w:sz w:val="18"/>
                <w:szCs w:val="20"/>
              </w:rPr>
            </w:pPr>
            <w:proofErr w:type="spellStart"/>
            <w:r w:rsidRPr="00842A1F">
              <w:rPr>
                <w:sz w:val="18"/>
                <w:szCs w:val="20"/>
                <w:rtl/>
              </w:rPr>
              <w:t>מסים</w:t>
            </w:r>
            <w:proofErr w:type="spellEnd"/>
            <w:r w:rsidRPr="00842A1F">
              <w:rPr>
                <w:sz w:val="18"/>
                <w:szCs w:val="20"/>
                <w:rtl/>
              </w:rPr>
              <w:t xml:space="preserve"> ששולמו</w:t>
            </w:r>
            <w:r w:rsidRPr="00842A1F">
              <w:rPr>
                <w:rStyle w:val="FootnoteReference"/>
              </w:rPr>
              <w:footnoteReference w:id="26"/>
            </w:r>
          </w:p>
        </w:tc>
        <w:tc>
          <w:tcPr>
            <w:tcW w:w="168" w:type="dxa"/>
            <w:vAlign w:val="bottom"/>
          </w:tcPr>
          <w:p w14:paraId="1697B202" w14:textId="77777777" w:rsidR="00842A1F" w:rsidRPr="00842A1F" w:rsidRDefault="00842A1F" w:rsidP="00842A1F">
            <w:pPr>
              <w:tabs>
                <w:tab w:val="left" w:pos="-987"/>
                <w:tab w:val="left" w:pos="-533"/>
                <w:tab w:val="left" w:pos="1005"/>
                <w:tab w:val="left" w:pos="1584"/>
                <w:tab w:val="left" w:pos="2152"/>
              </w:tabs>
              <w:spacing w:line="200" w:lineRule="exact"/>
              <w:rPr>
                <w:sz w:val="18"/>
                <w:szCs w:val="20"/>
                <w:u w:val="single"/>
              </w:rPr>
            </w:pPr>
          </w:p>
        </w:tc>
        <w:tc>
          <w:tcPr>
            <w:tcW w:w="980" w:type="dxa"/>
            <w:tcBorders>
              <w:left w:val="nil"/>
              <w:right w:val="nil"/>
            </w:tcBorders>
            <w:vAlign w:val="bottom"/>
          </w:tcPr>
          <w:p w14:paraId="5494A43F" w14:textId="77777777" w:rsidR="00842A1F" w:rsidRPr="00842A1F" w:rsidRDefault="00842A1F" w:rsidP="00842A1F">
            <w:pPr>
              <w:tabs>
                <w:tab w:val="decimal" w:pos="113"/>
              </w:tabs>
              <w:spacing w:line="200" w:lineRule="exact"/>
              <w:ind w:left="57"/>
              <w:jc w:val="left"/>
              <w:rPr>
                <w:sz w:val="18"/>
                <w:szCs w:val="20"/>
                <w:u w:val="single"/>
              </w:rPr>
            </w:pPr>
          </w:p>
        </w:tc>
        <w:tc>
          <w:tcPr>
            <w:tcW w:w="140" w:type="dxa"/>
            <w:vAlign w:val="bottom"/>
          </w:tcPr>
          <w:p w14:paraId="656DD8D8" w14:textId="77777777" w:rsidR="00842A1F" w:rsidRPr="00842A1F" w:rsidRDefault="00842A1F" w:rsidP="00842A1F">
            <w:pPr>
              <w:tabs>
                <w:tab w:val="decimal" w:pos="113"/>
              </w:tabs>
              <w:spacing w:line="200" w:lineRule="exact"/>
              <w:ind w:left="57"/>
              <w:jc w:val="left"/>
              <w:rPr>
                <w:sz w:val="18"/>
                <w:szCs w:val="20"/>
                <w:u w:val="single"/>
              </w:rPr>
            </w:pPr>
          </w:p>
        </w:tc>
        <w:tc>
          <w:tcPr>
            <w:tcW w:w="1118" w:type="dxa"/>
            <w:tcBorders>
              <w:left w:val="nil"/>
              <w:right w:val="nil"/>
            </w:tcBorders>
            <w:vAlign w:val="bottom"/>
          </w:tcPr>
          <w:p w14:paraId="4224B16F" w14:textId="77777777" w:rsidR="00842A1F" w:rsidRPr="00842A1F" w:rsidRDefault="00842A1F" w:rsidP="00842A1F">
            <w:pPr>
              <w:tabs>
                <w:tab w:val="decimal" w:pos="113"/>
              </w:tabs>
              <w:spacing w:line="200" w:lineRule="exact"/>
              <w:ind w:left="57"/>
              <w:jc w:val="left"/>
              <w:rPr>
                <w:sz w:val="18"/>
                <w:szCs w:val="20"/>
                <w:u w:val="single"/>
              </w:rPr>
            </w:pPr>
          </w:p>
        </w:tc>
        <w:tc>
          <w:tcPr>
            <w:tcW w:w="226" w:type="dxa"/>
            <w:vAlign w:val="bottom"/>
          </w:tcPr>
          <w:p w14:paraId="14B7B66F" w14:textId="77777777" w:rsidR="00842A1F" w:rsidRPr="00842A1F" w:rsidRDefault="00842A1F" w:rsidP="00842A1F">
            <w:pPr>
              <w:tabs>
                <w:tab w:val="decimal" w:pos="113"/>
              </w:tabs>
              <w:spacing w:line="200" w:lineRule="exact"/>
              <w:ind w:left="57"/>
              <w:jc w:val="left"/>
              <w:rPr>
                <w:sz w:val="18"/>
                <w:szCs w:val="20"/>
                <w:u w:val="single"/>
              </w:rPr>
            </w:pPr>
          </w:p>
        </w:tc>
        <w:tc>
          <w:tcPr>
            <w:tcW w:w="1008" w:type="dxa"/>
            <w:tcBorders>
              <w:left w:val="nil"/>
              <w:right w:val="nil"/>
            </w:tcBorders>
            <w:vAlign w:val="bottom"/>
          </w:tcPr>
          <w:p w14:paraId="66DE8242" w14:textId="77777777" w:rsidR="00842A1F" w:rsidRPr="00842A1F" w:rsidRDefault="00842A1F" w:rsidP="00842A1F">
            <w:pPr>
              <w:tabs>
                <w:tab w:val="decimal" w:pos="113"/>
              </w:tabs>
              <w:spacing w:line="200" w:lineRule="exact"/>
              <w:ind w:left="57"/>
              <w:jc w:val="left"/>
              <w:rPr>
                <w:sz w:val="18"/>
                <w:szCs w:val="20"/>
                <w:u w:val="single"/>
              </w:rPr>
            </w:pPr>
          </w:p>
        </w:tc>
      </w:tr>
      <w:tr w:rsidR="008E1FFD" w:rsidRPr="00842A1F" w14:paraId="7BE11DDA" w14:textId="77777777" w:rsidTr="00CB6B67">
        <w:tc>
          <w:tcPr>
            <w:tcW w:w="6013" w:type="dxa"/>
            <w:vAlign w:val="bottom"/>
          </w:tcPr>
          <w:p w14:paraId="6B2361F2" w14:textId="08A2F11D" w:rsidR="008E1FFD" w:rsidRPr="00842A1F" w:rsidRDefault="008E1FFD" w:rsidP="008E1FFD">
            <w:pPr>
              <w:pStyle w:val="NormalIndent"/>
              <w:tabs>
                <w:tab w:val="left" w:pos="227"/>
                <w:tab w:val="left" w:pos="397"/>
                <w:tab w:val="left" w:pos="567"/>
              </w:tabs>
              <w:spacing w:line="200" w:lineRule="exact"/>
              <w:rPr>
                <w:sz w:val="18"/>
                <w:szCs w:val="20"/>
                <w:rtl/>
              </w:rPr>
            </w:pPr>
            <w:proofErr w:type="spellStart"/>
            <w:r w:rsidRPr="00842A1F">
              <w:rPr>
                <w:sz w:val="18"/>
                <w:szCs w:val="20"/>
                <w:rtl/>
              </w:rPr>
              <w:t>מסים</w:t>
            </w:r>
            <w:proofErr w:type="spellEnd"/>
            <w:r w:rsidRPr="00842A1F">
              <w:rPr>
                <w:sz w:val="18"/>
                <w:szCs w:val="20"/>
                <w:rtl/>
              </w:rPr>
              <w:t xml:space="preserve"> </w:t>
            </w:r>
            <w:r w:rsidRPr="00842A1F">
              <w:rPr>
                <w:rFonts w:hint="cs"/>
                <w:sz w:val="18"/>
                <w:szCs w:val="20"/>
                <w:rtl/>
              </w:rPr>
              <w:t>שהתקבלו</w:t>
            </w:r>
          </w:p>
        </w:tc>
        <w:tc>
          <w:tcPr>
            <w:tcW w:w="168" w:type="dxa"/>
            <w:vAlign w:val="bottom"/>
          </w:tcPr>
          <w:p w14:paraId="47717056" w14:textId="77777777" w:rsidR="008E1FFD" w:rsidRPr="00842A1F" w:rsidRDefault="008E1FFD" w:rsidP="008E1FFD">
            <w:pPr>
              <w:tabs>
                <w:tab w:val="left" w:pos="-987"/>
                <w:tab w:val="left" w:pos="-533"/>
                <w:tab w:val="left" w:pos="1005"/>
                <w:tab w:val="left" w:pos="1584"/>
                <w:tab w:val="left" w:pos="2152"/>
              </w:tabs>
              <w:spacing w:line="200" w:lineRule="exact"/>
              <w:rPr>
                <w:sz w:val="18"/>
                <w:szCs w:val="20"/>
                <w:u w:val="single"/>
              </w:rPr>
            </w:pPr>
          </w:p>
        </w:tc>
        <w:tc>
          <w:tcPr>
            <w:tcW w:w="980" w:type="dxa"/>
            <w:tcBorders>
              <w:left w:val="nil"/>
              <w:right w:val="nil"/>
            </w:tcBorders>
            <w:vAlign w:val="bottom"/>
          </w:tcPr>
          <w:p w14:paraId="65EF618A" w14:textId="77777777" w:rsidR="008E1FFD" w:rsidRPr="00842A1F" w:rsidRDefault="008E1FFD" w:rsidP="008E1FFD">
            <w:pPr>
              <w:tabs>
                <w:tab w:val="decimal" w:pos="113"/>
              </w:tabs>
              <w:spacing w:line="200" w:lineRule="exact"/>
              <w:ind w:left="57"/>
              <w:jc w:val="left"/>
              <w:rPr>
                <w:sz w:val="18"/>
                <w:szCs w:val="20"/>
                <w:u w:val="single"/>
              </w:rPr>
            </w:pPr>
          </w:p>
        </w:tc>
        <w:tc>
          <w:tcPr>
            <w:tcW w:w="140" w:type="dxa"/>
            <w:vAlign w:val="bottom"/>
          </w:tcPr>
          <w:p w14:paraId="2B7DE438" w14:textId="77777777" w:rsidR="008E1FFD" w:rsidRPr="00842A1F" w:rsidRDefault="008E1FFD" w:rsidP="008E1FFD">
            <w:pPr>
              <w:tabs>
                <w:tab w:val="decimal" w:pos="113"/>
              </w:tabs>
              <w:spacing w:line="200" w:lineRule="exact"/>
              <w:ind w:left="57"/>
              <w:jc w:val="left"/>
              <w:rPr>
                <w:sz w:val="18"/>
                <w:szCs w:val="20"/>
                <w:u w:val="single"/>
              </w:rPr>
            </w:pPr>
          </w:p>
        </w:tc>
        <w:tc>
          <w:tcPr>
            <w:tcW w:w="1118" w:type="dxa"/>
            <w:tcBorders>
              <w:left w:val="nil"/>
              <w:right w:val="nil"/>
            </w:tcBorders>
            <w:vAlign w:val="bottom"/>
          </w:tcPr>
          <w:p w14:paraId="17A90034" w14:textId="77777777" w:rsidR="008E1FFD" w:rsidRPr="00842A1F" w:rsidRDefault="008E1FFD" w:rsidP="008E1FFD">
            <w:pPr>
              <w:tabs>
                <w:tab w:val="decimal" w:pos="113"/>
              </w:tabs>
              <w:spacing w:line="200" w:lineRule="exact"/>
              <w:ind w:left="57"/>
              <w:jc w:val="left"/>
              <w:rPr>
                <w:sz w:val="18"/>
                <w:szCs w:val="20"/>
                <w:u w:val="single"/>
              </w:rPr>
            </w:pPr>
          </w:p>
        </w:tc>
        <w:tc>
          <w:tcPr>
            <w:tcW w:w="226" w:type="dxa"/>
            <w:vAlign w:val="bottom"/>
          </w:tcPr>
          <w:p w14:paraId="497985C9" w14:textId="77777777" w:rsidR="008E1FFD" w:rsidRPr="00842A1F" w:rsidRDefault="008E1FFD" w:rsidP="008E1FFD">
            <w:pPr>
              <w:tabs>
                <w:tab w:val="decimal" w:pos="113"/>
              </w:tabs>
              <w:spacing w:line="200" w:lineRule="exact"/>
              <w:ind w:left="57"/>
              <w:jc w:val="left"/>
              <w:rPr>
                <w:sz w:val="18"/>
                <w:szCs w:val="20"/>
                <w:u w:val="single"/>
              </w:rPr>
            </w:pPr>
          </w:p>
        </w:tc>
        <w:tc>
          <w:tcPr>
            <w:tcW w:w="1008" w:type="dxa"/>
            <w:tcBorders>
              <w:left w:val="nil"/>
              <w:right w:val="nil"/>
            </w:tcBorders>
            <w:vAlign w:val="bottom"/>
          </w:tcPr>
          <w:p w14:paraId="560E4104" w14:textId="77777777" w:rsidR="008E1FFD" w:rsidRPr="00842A1F" w:rsidRDefault="008E1FFD" w:rsidP="008E1FFD">
            <w:pPr>
              <w:tabs>
                <w:tab w:val="decimal" w:pos="113"/>
              </w:tabs>
              <w:spacing w:line="200" w:lineRule="exact"/>
              <w:ind w:left="57"/>
              <w:jc w:val="left"/>
              <w:rPr>
                <w:sz w:val="18"/>
                <w:szCs w:val="20"/>
                <w:u w:val="single"/>
              </w:rPr>
            </w:pPr>
          </w:p>
        </w:tc>
      </w:tr>
      <w:tr w:rsidR="008E1FFD" w:rsidRPr="00842A1F" w14:paraId="43E0BC37" w14:textId="77777777" w:rsidTr="00CB6B67">
        <w:tc>
          <w:tcPr>
            <w:tcW w:w="6013" w:type="dxa"/>
            <w:vAlign w:val="bottom"/>
          </w:tcPr>
          <w:p w14:paraId="6004A6BA" w14:textId="77777777" w:rsidR="008E1FFD" w:rsidRPr="00842A1F" w:rsidRDefault="008E1FFD" w:rsidP="008E1FFD">
            <w:pPr>
              <w:pStyle w:val="NormalIndent"/>
              <w:tabs>
                <w:tab w:val="left" w:pos="227"/>
                <w:tab w:val="left" w:pos="397"/>
                <w:tab w:val="left" w:pos="567"/>
              </w:tabs>
              <w:spacing w:line="200" w:lineRule="exact"/>
              <w:rPr>
                <w:sz w:val="18"/>
                <w:szCs w:val="20"/>
              </w:rPr>
            </w:pPr>
            <w:r w:rsidRPr="00842A1F">
              <w:rPr>
                <w:sz w:val="18"/>
                <w:szCs w:val="20"/>
                <w:rtl/>
              </w:rPr>
              <w:t>דיבידנד שהתקבל</w:t>
            </w:r>
            <w:r w:rsidRPr="00842A1F">
              <w:rPr>
                <w:rStyle w:val="FootnoteReference"/>
                <w:rtl/>
              </w:rPr>
              <w:footnoteReference w:id="27"/>
            </w:r>
          </w:p>
        </w:tc>
        <w:tc>
          <w:tcPr>
            <w:tcW w:w="168" w:type="dxa"/>
            <w:vAlign w:val="bottom"/>
          </w:tcPr>
          <w:p w14:paraId="2D7D1DBE" w14:textId="77777777" w:rsidR="008E1FFD" w:rsidRPr="00842A1F" w:rsidRDefault="008E1FFD" w:rsidP="008E1FFD">
            <w:pPr>
              <w:tabs>
                <w:tab w:val="left" w:pos="-987"/>
                <w:tab w:val="left" w:pos="-533"/>
                <w:tab w:val="left" w:pos="1005"/>
                <w:tab w:val="left" w:pos="1584"/>
                <w:tab w:val="left" w:pos="2152"/>
              </w:tabs>
              <w:spacing w:line="200" w:lineRule="exact"/>
              <w:rPr>
                <w:sz w:val="18"/>
                <w:szCs w:val="20"/>
                <w:u w:val="single"/>
              </w:rPr>
            </w:pPr>
          </w:p>
        </w:tc>
        <w:tc>
          <w:tcPr>
            <w:tcW w:w="980" w:type="dxa"/>
            <w:tcBorders>
              <w:left w:val="nil"/>
              <w:bottom w:val="single" w:sz="6" w:space="0" w:color="auto"/>
              <w:right w:val="nil"/>
            </w:tcBorders>
            <w:vAlign w:val="bottom"/>
          </w:tcPr>
          <w:p w14:paraId="33EABDBE" w14:textId="77777777" w:rsidR="008E1FFD" w:rsidRPr="00842A1F" w:rsidRDefault="008E1FFD" w:rsidP="008E1FFD">
            <w:pPr>
              <w:tabs>
                <w:tab w:val="decimal" w:pos="113"/>
              </w:tabs>
              <w:spacing w:line="200" w:lineRule="exact"/>
              <w:ind w:left="57"/>
              <w:jc w:val="left"/>
              <w:rPr>
                <w:sz w:val="18"/>
                <w:szCs w:val="20"/>
                <w:u w:val="single"/>
              </w:rPr>
            </w:pPr>
          </w:p>
        </w:tc>
        <w:tc>
          <w:tcPr>
            <w:tcW w:w="140" w:type="dxa"/>
            <w:vAlign w:val="bottom"/>
          </w:tcPr>
          <w:p w14:paraId="4F7DF2F2" w14:textId="77777777" w:rsidR="008E1FFD" w:rsidRPr="00842A1F" w:rsidRDefault="008E1FFD" w:rsidP="008E1FFD">
            <w:pPr>
              <w:tabs>
                <w:tab w:val="decimal" w:pos="113"/>
              </w:tabs>
              <w:spacing w:line="200" w:lineRule="exact"/>
              <w:ind w:left="57"/>
              <w:jc w:val="left"/>
              <w:rPr>
                <w:sz w:val="18"/>
                <w:szCs w:val="20"/>
                <w:u w:val="single"/>
              </w:rPr>
            </w:pPr>
          </w:p>
        </w:tc>
        <w:tc>
          <w:tcPr>
            <w:tcW w:w="1118" w:type="dxa"/>
            <w:tcBorders>
              <w:left w:val="nil"/>
              <w:bottom w:val="single" w:sz="6" w:space="0" w:color="auto"/>
              <w:right w:val="nil"/>
            </w:tcBorders>
            <w:vAlign w:val="bottom"/>
          </w:tcPr>
          <w:p w14:paraId="2DDE0E59" w14:textId="77777777" w:rsidR="008E1FFD" w:rsidRPr="00842A1F" w:rsidRDefault="008E1FFD" w:rsidP="008E1FFD">
            <w:pPr>
              <w:tabs>
                <w:tab w:val="decimal" w:pos="113"/>
              </w:tabs>
              <w:spacing w:line="200" w:lineRule="exact"/>
              <w:ind w:left="57"/>
              <w:jc w:val="left"/>
              <w:rPr>
                <w:sz w:val="18"/>
                <w:szCs w:val="20"/>
                <w:u w:val="single"/>
              </w:rPr>
            </w:pPr>
          </w:p>
        </w:tc>
        <w:tc>
          <w:tcPr>
            <w:tcW w:w="226" w:type="dxa"/>
            <w:vAlign w:val="bottom"/>
          </w:tcPr>
          <w:p w14:paraId="3AD93D68" w14:textId="77777777" w:rsidR="008E1FFD" w:rsidRPr="00842A1F" w:rsidRDefault="008E1FFD" w:rsidP="008E1FFD">
            <w:pPr>
              <w:tabs>
                <w:tab w:val="decimal" w:pos="113"/>
              </w:tabs>
              <w:spacing w:line="200" w:lineRule="exact"/>
              <w:ind w:left="57"/>
              <w:jc w:val="left"/>
              <w:rPr>
                <w:sz w:val="18"/>
                <w:szCs w:val="20"/>
                <w:u w:val="single"/>
              </w:rPr>
            </w:pPr>
          </w:p>
        </w:tc>
        <w:tc>
          <w:tcPr>
            <w:tcW w:w="1008" w:type="dxa"/>
            <w:tcBorders>
              <w:left w:val="nil"/>
              <w:bottom w:val="single" w:sz="6" w:space="0" w:color="auto"/>
              <w:right w:val="nil"/>
            </w:tcBorders>
            <w:vAlign w:val="bottom"/>
          </w:tcPr>
          <w:p w14:paraId="3B1586CA" w14:textId="77777777" w:rsidR="008E1FFD" w:rsidRPr="00842A1F" w:rsidRDefault="008E1FFD" w:rsidP="008E1FFD">
            <w:pPr>
              <w:tabs>
                <w:tab w:val="decimal" w:pos="113"/>
              </w:tabs>
              <w:spacing w:line="200" w:lineRule="exact"/>
              <w:ind w:left="57"/>
              <w:jc w:val="left"/>
              <w:rPr>
                <w:sz w:val="18"/>
                <w:szCs w:val="20"/>
                <w:u w:val="single"/>
              </w:rPr>
            </w:pPr>
          </w:p>
        </w:tc>
      </w:tr>
      <w:tr w:rsidR="008E1FFD" w:rsidRPr="00842A1F" w14:paraId="7105292A" w14:textId="77777777" w:rsidTr="00CB6B67">
        <w:tc>
          <w:tcPr>
            <w:tcW w:w="6013" w:type="dxa"/>
            <w:vAlign w:val="bottom"/>
          </w:tcPr>
          <w:p w14:paraId="1FA152BD" w14:textId="77777777" w:rsidR="008E1FFD" w:rsidRPr="00842A1F" w:rsidRDefault="008E1FFD" w:rsidP="008E1FFD">
            <w:pPr>
              <w:pStyle w:val="NormalIndent"/>
              <w:tabs>
                <w:tab w:val="left" w:pos="227"/>
                <w:tab w:val="left" w:pos="397"/>
                <w:tab w:val="left" w:pos="567"/>
              </w:tabs>
              <w:spacing w:line="200" w:lineRule="exact"/>
              <w:rPr>
                <w:sz w:val="18"/>
                <w:szCs w:val="20"/>
              </w:rPr>
            </w:pPr>
          </w:p>
        </w:tc>
        <w:tc>
          <w:tcPr>
            <w:tcW w:w="168" w:type="dxa"/>
            <w:vAlign w:val="bottom"/>
          </w:tcPr>
          <w:p w14:paraId="0AEFDE73" w14:textId="77777777" w:rsidR="008E1FFD" w:rsidRPr="00842A1F" w:rsidRDefault="008E1FFD" w:rsidP="008E1FFD">
            <w:pPr>
              <w:pStyle w:val="NormalIndent"/>
              <w:spacing w:line="200" w:lineRule="exact"/>
              <w:rPr>
                <w:sz w:val="18"/>
                <w:szCs w:val="20"/>
              </w:rPr>
            </w:pPr>
          </w:p>
        </w:tc>
        <w:tc>
          <w:tcPr>
            <w:tcW w:w="980" w:type="dxa"/>
            <w:tcBorders>
              <w:top w:val="single" w:sz="6" w:space="0" w:color="auto"/>
              <w:left w:val="nil"/>
              <w:right w:val="nil"/>
            </w:tcBorders>
            <w:vAlign w:val="bottom"/>
          </w:tcPr>
          <w:p w14:paraId="2F35A7B0" w14:textId="77777777" w:rsidR="008E1FFD" w:rsidRPr="00842A1F" w:rsidRDefault="008E1FFD" w:rsidP="008E1FFD">
            <w:pPr>
              <w:tabs>
                <w:tab w:val="decimal" w:pos="113"/>
              </w:tabs>
              <w:spacing w:line="200" w:lineRule="exact"/>
              <w:ind w:left="57"/>
              <w:jc w:val="left"/>
              <w:rPr>
                <w:sz w:val="18"/>
                <w:szCs w:val="20"/>
                <w:u w:val="single"/>
              </w:rPr>
            </w:pPr>
          </w:p>
        </w:tc>
        <w:tc>
          <w:tcPr>
            <w:tcW w:w="140" w:type="dxa"/>
            <w:vAlign w:val="bottom"/>
          </w:tcPr>
          <w:p w14:paraId="386ED079" w14:textId="77777777" w:rsidR="008E1FFD" w:rsidRPr="00842A1F" w:rsidRDefault="008E1FFD" w:rsidP="008E1FFD">
            <w:pPr>
              <w:tabs>
                <w:tab w:val="decimal" w:pos="113"/>
              </w:tabs>
              <w:spacing w:line="200" w:lineRule="exact"/>
              <w:ind w:left="57"/>
              <w:jc w:val="left"/>
              <w:rPr>
                <w:sz w:val="18"/>
                <w:szCs w:val="20"/>
                <w:u w:val="single"/>
              </w:rPr>
            </w:pPr>
          </w:p>
        </w:tc>
        <w:tc>
          <w:tcPr>
            <w:tcW w:w="1118" w:type="dxa"/>
            <w:tcBorders>
              <w:top w:val="single" w:sz="6" w:space="0" w:color="auto"/>
              <w:left w:val="nil"/>
              <w:right w:val="nil"/>
            </w:tcBorders>
            <w:vAlign w:val="bottom"/>
          </w:tcPr>
          <w:p w14:paraId="0E407B04" w14:textId="77777777" w:rsidR="008E1FFD" w:rsidRPr="00842A1F" w:rsidRDefault="008E1FFD" w:rsidP="008E1FFD">
            <w:pPr>
              <w:tabs>
                <w:tab w:val="decimal" w:pos="113"/>
              </w:tabs>
              <w:spacing w:line="200" w:lineRule="exact"/>
              <w:ind w:left="57"/>
              <w:jc w:val="left"/>
              <w:rPr>
                <w:sz w:val="18"/>
                <w:szCs w:val="20"/>
                <w:u w:val="single"/>
              </w:rPr>
            </w:pPr>
          </w:p>
        </w:tc>
        <w:tc>
          <w:tcPr>
            <w:tcW w:w="226" w:type="dxa"/>
            <w:vAlign w:val="bottom"/>
          </w:tcPr>
          <w:p w14:paraId="5ABBFFC0" w14:textId="77777777" w:rsidR="008E1FFD" w:rsidRPr="00842A1F" w:rsidRDefault="008E1FFD" w:rsidP="008E1FFD">
            <w:pPr>
              <w:tabs>
                <w:tab w:val="decimal" w:pos="113"/>
              </w:tabs>
              <w:spacing w:line="200" w:lineRule="exact"/>
              <w:ind w:left="57"/>
              <w:jc w:val="left"/>
              <w:rPr>
                <w:sz w:val="18"/>
                <w:szCs w:val="20"/>
                <w:u w:val="single"/>
              </w:rPr>
            </w:pPr>
          </w:p>
        </w:tc>
        <w:tc>
          <w:tcPr>
            <w:tcW w:w="1008" w:type="dxa"/>
            <w:tcBorders>
              <w:top w:val="single" w:sz="6" w:space="0" w:color="auto"/>
              <w:left w:val="nil"/>
              <w:right w:val="nil"/>
            </w:tcBorders>
            <w:vAlign w:val="bottom"/>
          </w:tcPr>
          <w:p w14:paraId="794F4489" w14:textId="77777777" w:rsidR="008E1FFD" w:rsidRPr="00842A1F" w:rsidRDefault="008E1FFD" w:rsidP="008E1FFD">
            <w:pPr>
              <w:tabs>
                <w:tab w:val="decimal" w:pos="113"/>
              </w:tabs>
              <w:spacing w:line="200" w:lineRule="exact"/>
              <w:ind w:left="57"/>
              <w:jc w:val="left"/>
              <w:rPr>
                <w:sz w:val="18"/>
                <w:szCs w:val="20"/>
                <w:u w:val="single"/>
              </w:rPr>
            </w:pPr>
          </w:p>
        </w:tc>
      </w:tr>
      <w:tr w:rsidR="008E1FFD" w:rsidRPr="00842A1F" w14:paraId="3C9C6878" w14:textId="77777777" w:rsidTr="00CB6B67">
        <w:tc>
          <w:tcPr>
            <w:tcW w:w="6013" w:type="dxa"/>
            <w:vAlign w:val="bottom"/>
          </w:tcPr>
          <w:p w14:paraId="6E091196" w14:textId="77777777" w:rsidR="008E1FFD" w:rsidRPr="00842A1F" w:rsidRDefault="008E1FFD" w:rsidP="008E1FFD">
            <w:pPr>
              <w:pStyle w:val="NormalIndent"/>
              <w:tabs>
                <w:tab w:val="left" w:pos="227"/>
                <w:tab w:val="left" w:pos="397"/>
                <w:tab w:val="left" w:pos="567"/>
              </w:tabs>
              <w:spacing w:line="200" w:lineRule="exact"/>
              <w:rPr>
                <w:sz w:val="18"/>
                <w:szCs w:val="20"/>
              </w:rPr>
            </w:pPr>
            <w:r w:rsidRPr="00842A1F">
              <w:rPr>
                <w:sz w:val="18"/>
                <w:szCs w:val="20"/>
                <w:rtl/>
              </w:rPr>
              <w:t xml:space="preserve">מזומנים נטו שנבעו מפעילות (ששימשו לפעילות) שוטפת של </w:t>
            </w:r>
            <w:r w:rsidRPr="00842A1F">
              <w:rPr>
                <w:rFonts w:hint="cs"/>
                <w:sz w:val="18"/>
                <w:szCs w:val="20"/>
                <w:rtl/>
              </w:rPr>
              <w:t>החברה</w:t>
            </w:r>
          </w:p>
        </w:tc>
        <w:tc>
          <w:tcPr>
            <w:tcW w:w="168" w:type="dxa"/>
            <w:vAlign w:val="bottom"/>
          </w:tcPr>
          <w:p w14:paraId="6CF4A5E5" w14:textId="77777777" w:rsidR="008E1FFD" w:rsidRPr="00842A1F" w:rsidRDefault="008E1FFD" w:rsidP="008E1FFD">
            <w:pPr>
              <w:pStyle w:val="NormalIndent"/>
              <w:spacing w:line="200" w:lineRule="exact"/>
              <w:rPr>
                <w:sz w:val="18"/>
                <w:szCs w:val="20"/>
              </w:rPr>
            </w:pPr>
          </w:p>
        </w:tc>
        <w:tc>
          <w:tcPr>
            <w:tcW w:w="980" w:type="dxa"/>
            <w:tcBorders>
              <w:left w:val="nil"/>
              <w:bottom w:val="single" w:sz="6" w:space="0" w:color="auto"/>
              <w:right w:val="nil"/>
            </w:tcBorders>
            <w:vAlign w:val="bottom"/>
          </w:tcPr>
          <w:p w14:paraId="008D2C85" w14:textId="77777777" w:rsidR="008E1FFD" w:rsidRPr="00842A1F" w:rsidRDefault="008E1FFD" w:rsidP="008E1FFD">
            <w:pPr>
              <w:tabs>
                <w:tab w:val="decimal" w:pos="113"/>
              </w:tabs>
              <w:spacing w:line="200" w:lineRule="exact"/>
              <w:ind w:left="57"/>
              <w:jc w:val="left"/>
              <w:rPr>
                <w:sz w:val="18"/>
                <w:szCs w:val="20"/>
                <w:u w:val="single"/>
              </w:rPr>
            </w:pPr>
          </w:p>
        </w:tc>
        <w:tc>
          <w:tcPr>
            <w:tcW w:w="140" w:type="dxa"/>
            <w:vAlign w:val="bottom"/>
          </w:tcPr>
          <w:p w14:paraId="42F19434" w14:textId="77777777" w:rsidR="008E1FFD" w:rsidRPr="00842A1F" w:rsidRDefault="008E1FFD" w:rsidP="008E1FFD">
            <w:pPr>
              <w:tabs>
                <w:tab w:val="decimal" w:pos="113"/>
              </w:tabs>
              <w:spacing w:line="200" w:lineRule="exact"/>
              <w:ind w:left="57"/>
              <w:jc w:val="left"/>
              <w:rPr>
                <w:sz w:val="18"/>
                <w:szCs w:val="20"/>
                <w:u w:val="single"/>
              </w:rPr>
            </w:pPr>
          </w:p>
        </w:tc>
        <w:tc>
          <w:tcPr>
            <w:tcW w:w="1118" w:type="dxa"/>
            <w:tcBorders>
              <w:left w:val="nil"/>
              <w:bottom w:val="single" w:sz="6" w:space="0" w:color="auto"/>
              <w:right w:val="nil"/>
            </w:tcBorders>
            <w:vAlign w:val="bottom"/>
          </w:tcPr>
          <w:p w14:paraId="48CF56F9" w14:textId="77777777" w:rsidR="008E1FFD" w:rsidRPr="00842A1F" w:rsidRDefault="008E1FFD" w:rsidP="008E1FFD">
            <w:pPr>
              <w:tabs>
                <w:tab w:val="decimal" w:pos="113"/>
              </w:tabs>
              <w:spacing w:line="200" w:lineRule="exact"/>
              <w:ind w:left="57"/>
              <w:jc w:val="left"/>
              <w:rPr>
                <w:sz w:val="18"/>
                <w:szCs w:val="20"/>
                <w:u w:val="single"/>
              </w:rPr>
            </w:pPr>
          </w:p>
        </w:tc>
        <w:tc>
          <w:tcPr>
            <w:tcW w:w="226" w:type="dxa"/>
            <w:vAlign w:val="bottom"/>
          </w:tcPr>
          <w:p w14:paraId="554869B8" w14:textId="77777777" w:rsidR="008E1FFD" w:rsidRPr="00842A1F" w:rsidRDefault="008E1FFD" w:rsidP="008E1FFD">
            <w:pPr>
              <w:tabs>
                <w:tab w:val="decimal" w:pos="113"/>
              </w:tabs>
              <w:spacing w:line="200" w:lineRule="exact"/>
              <w:ind w:left="57"/>
              <w:jc w:val="left"/>
              <w:rPr>
                <w:sz w:val="18"/>
                <w:szCs w:val="20"/>
                <w:u w:val="single"/>
              </w:rPr>
            </w:pPr>
          </w:p>
        </w:tc>
        <w:tc>
          <w:tcPr>
            <w:tcW w:w="1008" w:type="dxa"/>
            <w:tcBorders>
              <w:left w:val="nil"/>
              <w:bottom w:val="single" w:sz="6" w:space="0" w:color="auto"/>
              <w:right w:val="nil"/>
            </w:tcBorders>
            <w:vAlign w:val="bottom"/>
          </w:tcPr>
          <w:p w14:paraId="560C9AD3" w14:textId="77777777" w:rsidR="008E1FFD" w:rsidRPr="00842A1F" w:rsidRDefault="008E1FFD" w:rsidP="008E1FFD">
            <w:pPr>
              <w:tabs>
                <w:tab w:val="decimal" w:pos="113"/>
              </w:tabs>
              <w:spacing w:line="200" w:lineRule="exact"/>
              <w:ind w:left="57"/>
              <w:jc w:val="left"/>
              <w:rPr>
                <w:sz w:val="18"/>
                <w:szCs w:val="20"/>
                <w:u w:val="single"/>
              </w:rPr>
            </w:pPr>
          </w:p>
        </w:tc>
      </w:tr>
    </w:tbl>
    <w:p w14:paraId="576098F0" w14:textId="77777777" w:rsidR="00485FFE" w:rsidRDefault="00485FFE" w:rsidP="00842A1F">
      <w:pPr>
        <w:ind w:firstLine="567"/>
        <w:rPr>
          <w:rtl/>
        </w:rPr>
      </w:pPr>
    </w:p>
    <w:p w14:paraId="2FD804C2" w14:textId="77777777" w:rsidR="00485FFE" w:rsidRPr="00025A2B" w:rsidRDefault="00485FFE" w:rsidP="00A42CBB">
      <w:pPr>
        <w:rPr>
          <w:rtl/>
        </w:rPr>
      </w:pPr>
      <w:r w:rsidRPr="00025A2B">
        <w:rPr>
          <w:rFonts w:hint="cs"/>
          <w:rtl/>
        </w:rPr>
        <w:t>המידע הנוסף המצורף מהווה חלק בלתי נפרד מהנתונים הכספיים ומהמידע הכספי הנפרד.</w:t>
      </w:r>
    </w:p>
    <w:p w14:paraId="0D3B4A97" w14:textId="77777777" w:rsidR="00485FFE" w:rsidRPr="00025A2B" w:rsidRDefault="00485FFE" w:rsidP="00485FFE">
      <w:pPr>
        <w:rPr>
          <w:szCs w:val="20"/>
          <w:rtl/>
        </w:rPr>
        <w:sectPr w:rsidR="00485FFE" w:rsidRPr="00025A2B" w:rsidSect="00FB0DA5">
          <w:headerReference w:type="default" r:id="rId19"/>
          <w:headerReference w:type="first" r:id="rId20"/>
          <w:footerReference w:type="first" r:id="rId21"/>
          <w:footnotePr>
            <w:numRestart w:val="eachPage"/>
          </w:footnotePr>
          <w:pgSz w:w="11907" w:h="16840" w:code="9"/>
          <w:pgMar w:top="1134" w:right="1134" w:bottom="1134" w:left="1134" w:header="567" w:footer="567" w:gutter="0"/>
          <w:cols w:space="720"/>
          <w:bidi/>
          <w:docGrid w:linePitch="326"/>
        </w:sectPr>
      </w:pPr>
    </w:p>
    <w:p w14:paraId="36A93A9A" w14:textId="77777777" w:rsidR="00485FFE" w:rsidRPr="00A10FAD" w:rsidRDefault="00485FFE" w:rsidP="00A42CBB">
      <w:pPr>
        <w:pStyle w:val="Header"/>
        <w:pBdr>
          <w:bottom w:val="single" w:sz="12" w:space="1" w:color="auto"/>
        </w:pBdr>
        <w:rPr>
          <w:b/>
          <w:bCs/>
          <w:rtl/>
        </w:rPr>
      </w:pPr>
      <w:r w:rsidRPr="00B44E8B">
        <w:rPr>
          <w:b/>
          <w:bCs/>
          <w:sz w:val="24"/>
          <w:rtl/>
        </w:rPr>
        <w:lastRenderedPageBreak/>
        <w:t>נתונים כספיים מתוך הדוח</w:t>
      </w:r>
      <w:r>
        <w:rPr>
          <w:rFonts w:hint="cs"/>
          <w:b/>
          <w:bCs/>
          <w:sz w:val="24"/>
          <w:rtl/>
        </w:rPr>
        <w:t>ות המאוחדים</w:t>
      </w:r>
      <w:r w:rsidRPr="00B44E8B">
        <w:rPr>
          <w:b/>
          <w:bCs/>
          <w:sz w:val="24"/>
          <w:rtl/>
        </w:rPr>
        <w:t xml:space="preserve"> על תזרימי המזומנים </w:t>
      </w:r>
      <w:r>
        <w:rPr>
          <w:rFonts w:hint="cs"/>
          <w:b/>
          <w:bCs/>
          <w:sz w:val="24"/>
          <w:rtl/>
        </w:rPr>
        <w:t>המיוחסים ל</w:t>
      </w:r>
      <w:r w:rsidRPr="00B44E8B">
        <w:rPr>
          <w:b/>
          <w:bCs/>
          <w:sz w:val="24"/>
          <w:rtl/>
        </w:rPr>
        <w:t>חבר</w:t>
      </w:r>
      <w:r>
        <w:rPr>
          <w:rFonts w:hint="cs"/>
          <w:b/>
          <w:bCs/>
          <w:sz w:val="24"/>
          <w:rtl/>
        </w:rPr>
        <w:t>ה</w:t>
      </w:r>
      <w:r>
        <w:rPr>
          <w:rStyle w:val="FootnoteReference"/>
          <w:b/>
          <w:bCs/>
          <w:rtl/>
        </w:rPr>
        <w:footnoteReference w:id="28"/>
      </w:r>
    </w:p>
    <w:p w14:paraId="153A052F" w14:textId="77777777" w:rsidR="00485FFE" w:rsidRDefault="00485FFE" w:rsidP="00485FFE">
      <w:pPr>
        <w:rPr>
          <w:sz w:val="24"/>
          <w:rtl/>
        </w:rPr>
      </w:pPr>
    </w:p>
    <w:p w14:paraId="6DE58A61" w14:textId="77777777" w:rsidR="00485FFE" w:rsidRDefault="00485FFE" w:rsidP="00485FFE">
      <w:pPr>
        <w:rPr>
          <w:sz w:val="24"/>
          <w:rtl/>
        </w:rPr>
      </w:pPr>
    </w:p>
    <w:tbl>
      <w:tblPr>
        <w:bidiVisual/>
        <w:tblW w:w="0" w:type="auto"/>
        <w:tblInd w:w="-26" w:type="dxa"/>
        <w:tblLayout w:type="fixed"/>
        <w:tblCellMar>
          <w:left w:w="0" w:type="dxa"/>
          <w:right w:w="0" w:type="dxa"/>
        </w:tblCellMar>
        <w:tblLook w:val="0000" w:firstRow="0" w:lastRow="0" w:firstColumn="0" w:lastColumn="0" w:noHBand="0" w:noVBand="0"/>
      </w:tblPr>
      <w:tblGrid>
        <w:gridCol w:w="5670"/>
        <w:gridCol w:w="112"/>
        <w:gridCol w:w="1148"/>
        <w:gridCol w:w="226"/>
        <w:gridCol w:w="1106"/>
        <w:gridCol w:w="210"/>
        <w:gridCol w:w="1192"/>
      </w:tblGrid>
      <w:tr w:rsidR="00485FFE" w:rsidRPr="00FA023B" w14:paraId="0EDFAE34" w14:textId="77777777" w:rsidTr="003D2028">
        <w:tc>
          <w:tcPr>
            <w:tcW w:w="5670" w:type="dxa"/>
            <w:vAlign w:val="bottom"/>
          </w:tcPr>
          <w:p w14:paraId="19FA8ED2" w14:textId="77777777" w:rsidR="00485FFE" w:rsidRPr="00FA023B" w:rsidRDefault="00485FFE" w:rsidP="00FA023B">
            <w:pPr>
              <w:pStyle w:val="NormalIndent"/>
              <w:tabs>
                <w:tab w:val="left" w:pos="227"/>
                <w:tab w:val="left" w:pos="397"/>
                <w:tab w:val="left" w:pos="567"/>
              </w:tabs>
              <w:spacing w:line="200" w:lineRule="exact"/>
              <w:ind w:left="227" w:hanging="170"/>
              <w:rPr>
                <w:sz w:val="18"/>
                <w:szCs w:val="20"/>
                <w:rtl/>
              </w:rPr>
            </w:pPr>
          </w:p>
        </w:tc>
        <w:tc>
          <w:tcPr>
            <w:tcW w:w="112" w:type="dxa"/>
            <w:vAlign w:val="bottom"/>
          </w:tcPr>
          <w:p w14:paraId="3C45D133" w14:textId="77777777" w:rsidR="00485FFE" w:rsidRPr="00FA023B" w:rsidRDefault="00485FFE" w:rsidP="00FA023B">
            <w:pPr>
              <w:tabs>
                <w:tab w:val="left" w:pos="-987"/>
                <w:tab w:val="left" w:pos="-533"/>
                <w:tab w:val="left" w:pos="1005"/>
                <w:tab w:val="left" w:pos="1584"/>
                <w:tab w:val="left" w:pos="2152"/>
              </w:tabs>
              <w:spacing w:line="200" w:lineRule="exact"/>
              <w:rPr>
                <w:sz w:val="18"/>
                <w:szCs w:val="20"/>
              </w:rPr>
            </w:pPr>
          </w:p>
        </w:tc>
        <w:tc>
          <w:tcPr>
            <w:tcW w:w="3882" w:type="dxa"/>
            <w:gridSpan w:val="5"/>
            <w:tcBorders>
              <w:bottom w:val="single" w:sz="6" w:space="0" w:color="auto"/>
            </w:tcBorders>
            <w:vAlign w:val="bottom"/>
          </w:tcPr>
          <w:p w14:paraId="5D77733B" w14:textId="77777777" w:rsidR="00485FFE" w:rsidRPr="00FA023B" w:rsidRDefault="00485FFE" w:rsidP="00FA023B">
            <w:pPr>
              <w:tabs>
                <w:tab w:val="left" w:pos="-987"/>
                <w:tab w:val="left" w:pos="-533"/>
                <w:tab w:val="left" w:pos="1005"/>
                <w:tab w:val="left" w:pos="1584"/>
                <w:tab w:val="left" w:pos="2152"/>
              </w:tabs>
              <w:spacing w:line="200" w:lineRule="exact"/>
              <w:jc w:val="center"/>
              <w:rPr>
                <w:sz w:val="18"/>
                <w:szCs w:val="20"/>
                <w:rtl/>
              </w:rPr>
            </w:pPr>
            <w:r w:rsidRPr="00FA023B">
              <w:rPr>
                <w:sz w:val="18"/>
                <w:szCs w:val="20"/>
                <w:rtl/>
              </w:rPr>
              <w:t>לשנה שהסתיימה ביום</w:t>
            </w:r>
          </w:p>
          <w:p w14:paraId="4A8C993E" w14:textId="77777777" w:rsidR="00485FFE" w:rsidRPr="00FA023B" w:rsidRDefault="00485FFE" w:rsidP="00FA023B">
            <w:pPr>
              <w:tabs>
                <w:tab w:val="decimal" w:pos="113"/>
              </w:tabs>
              <w:spacing w:line="200" w:lineRule="exact"/>
              <w:jc w:val="center"/>
              <w:rPr>
                <w:sz w:val="18"/>
                <w:szCs w:val="20"/>
              </w:rPr>
            </w:pPr>
            <w:r w:rsidRPr="00FA023B">
              <w:rPr>
                <w:sz w:val="18"/>
                <w:szCs w:val="20"/>
                <w:rtl/>
              </w:rPr>
              <w:t>31 בדצמבר</w:t>
            </w:r>
          </w:p>
        </w:tc>
      </w:tr>
      <w:tr w:rsidR="00586EBB" w:rsidRPr="00FA023B" w14:paraId="01AE79EE" w14:textId="77777777" w:rsidTr="003D2028">
        <w:tc>
          <w:tcPr>
            <w:tcW w:w="5670" w:type="dxa"/>
            <w:vAlign w:val="bottom"/>
          </w:tcPr>
          <w:p w14:paraId="362AA9BA"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tl/>
              </w:rPr>
            </w:pPr>
          </w:p>
        </w:tc>
        <w:tc>
          <w:tcPr>
            <w:tcW w:w="112" w:type="dxa"/>
            <w:vAlign w:val="bottom"/>
          </w:tcPr>
          <w:p w14:paraId="1DBE1E30"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rPr>
            </w:pPr>
          </w:p>
        </w:tc>
        <w:tc>
          <w:tcPr>
            <w:tcW w:w="1148" w:type="dxa"/>
            <w:tcBorders>
              <w:top w:val="single" w:sz="6" w:space="0" w:color="auto"/>
              <w:bottom w:val="single" w:sz="6" w:space="0" w:color="auto"/>
            </w:tcBorders>
            <w:vAlign w:val="bottom"/>
          </w:tcPr>
          <w:p w14:paraId="2198D435" w14:textId="04EF7EE1" w:rsidR="00586EBB" w:rsidRPr="003105C4" w:rsidRDefault="00F22372" w:rsidP="00586EBB">
            <w:pPr>
              <w:pStyle w:val="NormalIndent"/>
              <w:jc w:val="center"/>
              <w:rPr>
                <w:sz w:val="18"/>
                <w:szCs w:val="20"/>
              </w:rPr>
            </w:pPr>
            <w:r>
              <w:rPr>
                <w:sz w:val="18"/>
                <w:szCs w:val="20"/>
                <w:rtl/>
              </w:rPr>
              <w:t>2025</w:t>
            </w:r>
          </w:p>
        </w:tc>
        <w:tc>
          <w:tcPr>
            <w:tcW w:w="226" w:type="dxa"/>
            <w:tcBorders>
              <w:top w:val="single" w:sz="6" w:space="0" w:color="auto"/>
            </w:tcBorders>
            <w:vAlign w:val="bottom"/>
          </w:tcPr>
          <w:p w14:paraId="7F11B4A4" w14:textId="77777777" w:rsidR="00586EBB" w:rsidRPr="003105C4" w:rsidRDefault="00586EBB" w:rsidP="00586EBB">
            <w:pPr>
              <w:pStyle w:val="NormalIndent"/>
              <w:jc w:val="center"/>
              <w:rPr>
                <w:sz w:val="18"/>
                <w:szCs w:val="20"/>
              </w:rPr>
            </w:pPr>
          </w:p>
        </w:tc>
        <w:tc>
          <w:tcPr>
            <w:tcW w:w="1106" w:type="dxa"/>
            <w:tcBorders>
              <w:top w:val="single" w:sz="6" w:space="0" w:color="auto"/>
              <w:bottom w:val="single" w:sz="6" w:space="0" w:color="auto"/>
            </w:tcBorders>
            <w:vAlign w:val="bottom"/>
          </w:tcPr>
          <w:p w14:paraId="654BEB0A" w14:textId="117F15AC" w:rsidR="00586EBB" w:rsidRPr="003105C4" w:rsidRDefault="00F22372" w:rsidP="00586EBB">
            <w:pPr>
              <w:pStyle w:val="NormalIndent"/>
              <w:jc w:val="center"/>
              <w:rPr>
                <w:sz w:val="18"/>
                <w:szCs w:val="20"/>
              </w:rPr>
            </w:pPr>
            <w:r>
              <w:rPr>
                <w:sz w:val="18"/>
                <w:szCs w:val="20"/>
                <w:rtl/>
              </w:rPr>
              <w:t>2024</w:t>
            </w:r>
          </w:p>
        </w:tc>
        <w:tc>
          <w:tcPr>
            <w:tcW w:w="210" w:type="dxa"/>
            <w:tcBorders>
              <w:top w:val="single" w:sz="6" w:space="0" w:color="auto"/>
            </w:tcBorders>
            <w:vAlign w:val="bottom"/>
          </w:tcPr>
          <w:p w14:paraId="2C84DB64" w14:textId="77777777" w:rsidR="00586EBB" w:rsidRPr="00A42CBB" w:rsidRDefault="00586EBB" w:rsidP="00586EBB">
            <w:pPr>
              <w:tabs>
                <w:tab w:val="left" w:pos="-987"/>
                <w:tab w:val="left" w:pos="-533"/>
                <w:tab w:val="left" w:pos="1005"/>
                <w:tab w:val="left" w:pos="1584"/>
                <w:tab w:val="left" w:pos="2152"/>
              </w:tabs>
              <w:spacing w:line="200" w:lineRule="exact"/>
              <w:jc w:val="center"/>
              <w:rPr>
                <w:sz w:val="18"/>
                <w:szCs w:val="20"/>
              </w:rPr>
            </w:pPr>
          </w:p>
        </w:tc>
        <w:tc>
          <w:tcPr>
            <w:tcW w:w="1192" w:type="dxa"/>
            <w:tcBorders>
              <w:top w:val="single" w:sz="6" w:space="0" w:color="auto"/>
              <w:bottom w:val="single" w:sz="6" w:space="0" w:color="auto"/>
            </w:tcBorders>
            <w:vAlign w:val="bottom"/>
          </w:tcPr>
          <w:p w14:paraId="7FE14F5C" w14:textId="697E149F" w:rsidR="00586EBB" w:rsidRPr="00A42CBB" w:rsidRDefault="00F22372" w:rsidP="00586EBB">
            <w:pPr>
              <w:tabs>
                <w:tab w:val="left" w:pos="-987"/>
                <w:tab w:val="left" w:pos="-533"/>
                <w:tab w:val="left" w:pos="1005"/>
                <w:tab w:val="left" w:pos="1584"/>
                <w:tab w:val="left" w:pos="2152"/>
              </w:tabs>
              <w:spacing w:line="200" w:lineRule="exact"/>
              <w:jc w:val="center"/>
              <w:rPr>
                <w:sz w:val="18"/>
                <w:szCs w:val="20"/>
              </w:rPr>
            </w:pPr>
            <w:r>
              <w:rPr>
                <w:sz w:val="18"/>
                <w:szCs w:val="20"/>
                <w:rtl/>
              </w:rPr>
              <w:t>2023</w:t>
            </w:r>
          </w:p>
        </w:tc>
      </w:tr>
      <w:tr w:rsidR="00586EBB" w:rsidRPr="00FA023B" w14:paraId="300CEC8A" w14:textId="77777777" w:rsidTr="003D2028">
        <w:tc>
          <w:tcPr>
            <w:tcW w:w="5670" w:type="dxa"/>
            <w:vAlign w:val="bottom"/>
          </w:tcPr>
          <w:p w14:paraId="1D885C88"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tl/>
              </w:rPr>
            </w:pPr>
          </w:p>
        </w:tc>
        <w:tc>
          <w:tcPr>
            <w:tcW w:w="112" w:type="dxa"/>
            <w:vAlign w:val="bottom"/>
          </w:tcPr>
          <w:p w14:paraId="13528250"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rPr>
            </w:pPr>
          </w:p>
        </w:tc>
        <w:tc>
          <w:tcPr>
            <w:tcW w:w="3882" w:type="dxa"/>
            <w:gridSpan w:val="5"/>
            <w:tcBorders>
              <w:bottom w:val="single" w:sz="6" w:space="0" w:color="auto"/>
            </w:tcBorders>
            <w:vAlign w:val="bottom"/>
          </w:tcPr>
          <w:p w14:paraId="5F5DE451" w14:textId="77777777" w:rsidR="00586EBB" w:rsidRPr="00FA023B" w:rsidRDefault="00586EBB" w:rsidP="00586EBB">
            <w:pPr>
              <w:tabs>
                <w:tab w:val="decimal" w:pos="113"/>
              </w:tabs>
              <w:spacing w:line="200" w:lineRule="exact"/>
              <w:jc w:val="center"/>
              <w:rPr>
                <w:sz w:val="18"/>
                <w:szCs w:val="20"/>
              </w:rPr>
            </w:pPr>
            <w:r w:rsidRPr="00FA023B">
              <w:rPr>
                <w:sz w:val="18"/>
                <w:szCs w:val="20"/>
                <w:rtl/>
              </w:rPr>
              <w:t>אלפי ש"ח</w:t>
            </w:r>
          </w:p>
        </w:tc>
      </w:tr>
      <w:tr w:rsidR="00586EBB" w:rsidRPr="00FA023B" w14:paraId="5FCCC181" w14:textId="77777777" w:rsidTr="003D2028">
        <w:tc>
          <w:tcPr>
            <w:tcW w:w="5670" w:type="dxa"/>
            <w:vAlign w:val="bottom"/>
          </w:tcPr>
          <w:p w14:paraId="7ADB404C"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tl/>
              </w:rPr>
            </w:pPr>
          </w:p>
        </w:tc>
        <w:tc>
          <w:tcPr>
            <w:tcW w:w="112" w:type="dxa"/>
            <w:vAlign w:val="bottom"/>
          </w:tcPr>
          <w:p w14:paraId="483E9F77"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rPr>
            </w:pPr>
          </w:p>
        </w:tc>
        <w:tc>
          <w:tcPr>
            <w:tcW w:w="1148" w:type="dxa"/>
            <w:tcBorders>
              <w:top w:val="single" w:sz="6" w:space="0" w:color="auto"/>
            </w:tcBorders>
            <w:vAlign w:val="bottom"/>
          </w:tcPr>
          <w:p w14:paraId="25787BD0" w14:textId="77777777" w:rsidR="00586EBB" w:rsidRPr="00FA023B" w:rsidRDefault="00586EBB" w:rsidP="00586EBB">
            <w:pPr>
              <w:tabs>
                <w:tab w:val="decimal" w:pos="113"/>
              </w:tabs>
              <w:spacing w:line="200" w:lineRule="exact"/>
              <w:rPr>
                <w:sz w:val="18"/>
                <w:szCs w:val="20"/>
              </w:rPr>
            </w:pPr>
          </w:p>
        </w:tc>
        <w:tc>
          <w:tcPr>
            <w:tcW w:w="226" w:type="dxa"/>
            <w:tcBorders>
              <w:top w:val="single" w:sz="6" w:space="0" w:color="auto"/>
            </w:tcBorders>
            <w:vAlign w:val="bottom"/>
          </w:tcPr>
          <w:p w14:paraId="1A329D67" w14:textId="77777777" w:rsidR="00586EBB" w:rsidRPr="00FA023B" w:rsidRDefault="00586EBB" w:rsidP="00586EBB">
            <w:pPr>
              <w:tabs>
                <w:tab w:val="decimal" w:pos="113"/>
              </w:tabs>
              <w:spacing w:line="200" w:lineRule="exact"/>
              <w:rPr>
                <w:sz w:val="18"/>
                <w:szCs w:val="20"/>
              </w:rPr>
            </w:pPr>
          </w:p>
        </w:tc>
        <w:tc>
          <w:tcPr>
            <w:tcW w:w="1106" w:type="dxa"/>
            <w:tcBorders>
              <w:top w:val="single" w:sz="6" w:space="0" w:color="auto"/>
            </w:tcBorders>
            <w:vAlign w:val="bottom"/>
          </w:tcPr>
          <w:p w14:paraId="22CD2CCC" w14:textId="77777777" w:rsidR="00586EBB" w:rsidRPr="00FA023B" w:rsidRDefault="00586EBB" w:rsidP="00586EBB">
            <w:pPr>
              <w:tabs>
                <w:tab w:val="decimal" w:pos="113"/>
              </w:tabs>
              <w:spacing w:line="200" w:lineRule="exact"/>
              <w:rPr>
                <w:sz w:val="18"/>
                <w:szCs w:val="20"/>
              </w:rPr>
            </w:pPr>
          </w:p>
        </w:tc>
        <w:tc>
          <w:tcPr>
            <w:tcW w:w="210" w:type="dxa"/>
            <w:tcBorders>
              <w:top w:val="single" w:sz="6" w:space="0" w:color="auto"/>
            </w:tcBorders>
            <w:vAlign w:val="bottom"/>
          </w:tcPr>
          <w:p w14:paraId="343C4050" w14:textId="77777777" w:rsidR="00586EBB" w:rsidRPr="00FA023B" w:rsidRDefault="00586EBB" w:rsidP="00586EBB">
            <w:pPr>
              <w:tabs>
                <w:tab w:val="decimal" w:pos="113"/>
              </w:tabs>
              <w:spacing w:line="200" w:lineRule="exact"/>
              <w:rPr>
                <w:sz w:val="18"/>
                <w:szCs w:val="20"/>
              </w:rPr>
            </w:pPr>
          </w:p>
        </w:tc>
        <w:tc>
          <w:tcPr>
            <w:tcW w:w="1192" w:type="dxa"/>
            <w:tcBorders>
              <w:top w:val="single" w:sz="6" w:space="0" w:color="auto"/>
            </w:tcBorders>
            <w:vAlign w:val="bottom"/>
          </w:tcPr>
          <w:p w14:paraId="067C0B5E" w14:textId="77777777" w:rsidR="00586EBB" w:rsidRPr="00FA023B" w:rsidRDefault="00586EBB" w:rsidP="00586EBB">
            <w:pPr>
              <w:tabs>
                <w:tab w:val="decimal" w:pos="113"/>
              </w:tabs>
              <w:spacing w:line="200" w:lineRule="exact"/>
              <w:rPr>
                <w:sz w:val="18"/>
                <w:szCs w:val="20"/>
              </w:rPr>
            </w:pPr>
          </w:p>
        </w:tc>
      </w:tr>
      <w:tr w:rsidR="00586EBB" w:rsidRPr="00FA023B" w14:paraId="0C42AA55" w14:textId="77777777" w:rsidTr="003D2028">
        <w:tc>
          <w:tcPr>
            <w:tcW w:w="5670" w:type="dxa"/>
            <w:vAlign w:val="bottom"/>
          </w:tcPr>
          <w:p w14:paraId="4D286015"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u w:val="single"/>
              </w:rPr>
            </w:pPr>
            <w:r w:rsidRPr="00FA023B">
              <w:rPr>
                <w:sz w:val="18"/>
                <w:szCs w:val="20"/>
                <w:u w:val="single"/>
                <w:rtl/>
              </w:rPr>
              <w:t xml:space="preserve">תזרימי מזומנים מפעילות השקעה של </w:t>
            </w:r>
            <w:r w:rsidRPr="00FA023B">
              <w:rPr>
                <w:rFonts w:hint="cs"/>
                <w:sz w:val="18"/>
                <w:szCs w:val="20"/>
                <w:u w:val="single"/>
                <w:rtl/>
              </w:rPr>
              <w:t>החברה</w:t>
            </w:r>
          </w:p>
        </w:tc>
        <w:tc>
          <w:tcPr>
            <w:tcW w:w="112" w:type="dxa"/>
            <w:vAlign w:val="bottom"/>
          </w:tcPr>
          <w:p w14:paraId="20FAE6E3"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54786376"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298C8D45"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10145D05"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78415132"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7CD4D6D5" w14:textId="77777777" w:rsidR="00586EBB" w:rsidRPr="00FA023B" w:rsidRDefault="00586EBB" w:rsidP="00586EBB">
            <w:pPr>
              <w:tabs>
                <w:tab w:val="decimal" w:pos="113"/>
              </w:tabs>
              <w:spacing w:line="200" w:lineRule="exact"/>
              <w:rPr>
                <w:sz w:val="18"/>
                <w:szCs w:val="20"/>
                <w:u w:val="single"/>
              </w:rPr>
            </w:pPr>
          </w:p>
        </w:tc>
      </w:tr>
      <w:tr w:rsidR="00586EBB" w:rsidRPr="00FA023B" w14:paraId="2B77F19B" w14:textId="77777777" w:rsidTr="003D2028">
        <w:tc>
          <w:tcPr>
            <w:tcW w:w="5670" w:type="dxa"/>
            <w:vAlign w:val="bottom"/>
          </w:tcPr>
          <w:p w14:paraId="748D4994"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
        </w:tc>
        <w:tc>
          <w:tcPr>
            <w:tcW w:w="112" w:type="dxa"/>
            <w:vAlign w:val="bottom"/>
          </w:tcPr>
          <w:p w14:paraId="6B4CB6A3"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79077F6D"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2FB06E50"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1E84B454"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6406B602"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70814D1B" w14:textId="77777777" w:rsidR="00586EBB" w:rsidRPr="00FA023B" w:rsidRDefault="00586EBB" w:rsidP="00586EBB">
            <w:pPr>
              <w:tabs>
                <w:tab w:val="decimal" w:pos="113"/>
              </w:tabs>
              <w:spacing w:line="200" w:lineRule="exact"/>
              <w:rPr>
                <w:sz w:val="18"/>
                <w:szCs w:val="20"/>
                <w:u w:val="single"/>
              </w:rPr>
            </w:pPr>
          </w:p>
        </w:tc>
      </w:tr>
      <w:tr w:rsidR="00586EBB" w:rsidRPr="00FA023B" w14:paraId="7DCEF5AC" w14:textId="77777777" w:rsidTr="003D2028">
        <w:tc>
          <w:tcPr>
            <w:tcW w:w="5670" w:type="dxa"/>
            <w:vAlign w:val="bottom"/>
          </w:tcPr>
          <w:p w14:paraId="337C9742"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r w:rsidRPr="00FA023B">
              <w:rPr>
                <w:sz w:val="18"/>
                <w:szCs w:val="20"/>
                <w:rtl/>
              </w:rPr>
              <w:t>רכישת רכוש קבוע</w:t>
            </w:r>
          </w:p>
        </w:tc>
        <w:tc>
          <w:tcPr>
            <w:tcW w:w="112" w:type="dxa"/>
            <w:vAlign w:val="bottom"/>
          </w:tcPr>
          <w:p w14:paraId="4DC3918C"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62B38824"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1C7AB694"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2ABB1C04"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672E8D88"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7FF89091" w14:textId="77777777" w:rsidR="00586EBB" w:rsidRPr="00FA023B" w:rsidRDefault="00586EBB" w:rsidP="00586EBB">
            <w:pPr>
              <w:tabs>
                <w:tab w:val="decimal" w:pos="113"/>
              </w:tabs>
              <w:spacing w:line="200" w:lineRule="exact"/>
              <w:rPr>
                <w:sz w:val="18"/>
                <w:szCs w:val="20"/>
                <w:u w:val="single"/>
              </w:rPr>
            </w:pPr>
          </w:p>
        </w:tc>
      </w:tr>
      <w:tr w:rsidR="00586EBB" w:rsidRPr="00FA023B" w14:paraId="520A2B4C" w14:textId="77777777" w:rsidTr="003D2028">
        <w:tc>
          <w:tcPr>
            <w:tcW w:w="5670" w:type="dxa"/>
            <w:vAlign w:val="bottom"/>
          </w:tcPr>
          <w:p w14:paraId="07B3B003"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r w:rsidRPr="00FA023B">
              <w:rPr>
                <w:sz w:val="18"/>
                <w:szCs w:val="20"/>
                <w:rtl/>
              </w:rPr>
              <w:t>רכישת נדל"ן להשקעה</w:t>
            </w:r>
          </w:p>
        </w:tc>
        <w:tc>
          <w:tcPr>
            <w:tcW w:w="112" w:type="dxa"/>
            <w:vAlign w:val="bottom"/>
          </w:tcPr>
          <w:p w14:paraId="1374258E"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69D1707B"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22D50BDB"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62349CFC"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177753E1"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57D99A88" w14:textId="77777777" w:rsidR="00586EBB" w:rsidRPr="00FA023B" w:rsidRDefault="00586EBB" w:rsidP="00586EBB">
            <w:pPr>
              <w:tabs>
                <w:tab w:val="decimal" w:pos="113"/>
              </w:tabs>
              <w:spacing w:line="200" w:lineRule="exact"/>
              <w:rPr>
                <w:sz w:val="18"/>
                <w:szCs w:val="20"/>
                <w:u w:val="single"/>
              </w:rPr>
            </w:pPr>
          </w:p>
        </w:tc>
      </w:tr>
      <w:tr w:rsidR="00586EBB" w:rsidRPr="00FA023B" w14:paraId="477C4D35" w14:textId="77777777" w:rsidTr="003D2028">
        <w:tc>
          <w:tcPr>
            <w:tcW w:w="5670" w:type="dxa"/>
            <w:vAlign w:val="bottom"/>
          </w:tcPr>
          <w:p w14:paraId="6B2BDEEB"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r w:rsidRPr="00FA023B">
              <w:rPr>
                <w:sz w:val="18"/>
                <w:szCs w:val="20"/>
                <w:rtl/>
              </w:rPr>
              <w:t>מענקי השקעה שהתקבלו</w:t>
            </w:r>
            <w:r w:rsidRPr="00FA023B">
              <w:rPr>
                <w:rStyle w:val="FootnoteReference"/>
              </w:rPr>
              <w:footnoteReference w:id="29"/>
            </w:r>
          </w:p>
        </w:tc>
        <w:tc>
          <w:tcPr>
            <w:tcW w:w="112" w:type="dxa"/>
            <w:vAlign w:val="bottom"/>
          </w:tcPr>
          <w:p w14:paraId="0D13D52F"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4CE630A2"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35E49869"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1DB7BAA8"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2C806F96"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56459BF1" w14:textId="77777777" w:rsidR="00586EBB" w:rsidRPr="00FA023B" w:rsidRDefault="00586EBB" w:rsidP="00586EBB">
            <w:pPr>
              <w:tabs>
                <w:tab w:val="decimal" w:pos="113"/>
              </w:tabs>
              <w:spacing w:line="200" w:lineRule="exact"/>
              <w:rPr>
                <w:sz w:val="18"/>
                <w:szCs w:val="20"/>
                <w:u w:val="single"/>
              </w:rPr>
            </w:pPr>
          </w:p>
        </w:tc>
      </w:tr>
      <w:tr w:rsidR="00586EBB" w:rsidRPr="00FA023B" w14:paraId="7C6118EA" w14:textId="77777777" w:rsidTr="003D2028">
        <w:tc>
          <w:tcPr>
            <w:tcW w:w="5670" w:type="dxa"/>
            <w:vAlign w:val="bottom"/>
          </w:tcPr>
          <w:p w14:paraId="06AAD03C"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tl/>
              </w:rPr>
            </w:pPr>
            <w:r w:rsidRPr="00FA023B">
              <w:rPr>
                <w:rFonts w:hint="cs"/>
                <w:sz w:val="18"/>
                <w:szCs w:val="20"/>
                <w:rtl/>
              </w:rPr>
              <w:t>רכישת חברות מוחזקות</w:t>
            </w:r>
          </w:p>
        </w:tc>
        <w:tc>
          <w:tcPr>
            <w:tcW w:w="112" w:type="dxa"/>
            <w:vAlign w:val="bottom"/>
          </w:tcPr>
          <w:p w14:paraId="62034970"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33253E02"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36C890EB"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476C5812"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227B7612"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756D479C" w14:textId="77777777" w:rsidR="00586EBB" w:rsidRPr="00FA023B" w:rsidRDefault="00586EBB" w:rsidP="00586EBB">
            <w:pPr>
              <w:tabs>
                <w:tab w:val="decimal" w:pos="113"/>
              </w:tabs>
              <w:spacing w:line="200" w:lineRule="exact"/>
              <w:rPr>
                <w:sz w:val="18"/>
                <w:szCs w:val="20"/>
                <w:u w:val="single"/>
              </w:rPr>
            </w:pPr>
          </w:p>
        </w:tc>
      </w:tr>
      <w:tr w:rsidR="00586EBB" w:rsidRPr="00FA023B" w14:paraId="05BDABA8" w14:textId="77777777" w:rsidTr="003D2028">
        <w:tc>
          <w:tcPr>
            <w:tcW w:w="5670" w:type="dxa"/>
            <w:vAlign w:val="bottom"/>
          </w:tcPr>
          <w:p w14:paraId="3405C2EB"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tl/>
              </w:rPr>
            </w:pPr>
            <w:r w:rsidRPr="00FA023B">
              <w:rPr>
                <w:rFonts w:hint="cs"/>
                <w:sz w:val="18"/>
                <w:szCs w:val="20"/>
                <w:rtl/>
              </w:rPr>
              <w:t>תמורה ממכירת חברות מוחזקות</w:t>
            </w:r>
          </w:p>
        </w:tc>
        <w:tc>
          <w:tcPr>
            <w:tcW w:w="112" w:type="dxa"/>
            <w:vAlign w:val="bottom"/>
          </w:tcPr>
          <w:p w14:paraId="5C13793A"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721E8753"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183A7284"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1547F312"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0444A719"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58CB2E57" w14:textId="77777777" w:rsidR="00586EBB" w:rsidRPr="00FA023B" w:rsidRDefault="00586EBB" w:rsidP="00586EBB">
            <w:pPr>
              <w:tabs>
                <w:tab w:val="decimal" w:pos="113"/>
              </w:tabs>
              <w:spacing w:line="200" w:lineRule="exact"/>
              <w:rPr>
                <w:sz w:val="18"/>
                <w:szCs w:val="20"/>
                <w:u w:val="single"/>
              </w:rPr>
            </w:pPr>
          </w:p>
        </w:tc>
      </w:tr>
      <w:tr w:rsidR="00586EBB" w:rsidRPr="00FA023B" w14:paraId="38D6FFE2" w14:textId="77777777" w:rsidTr="003D2028">
        <w:tc>
          <w:tcPr>
            <w:tcW w:w="5670" w:type="dxa"/>
            <w:vAlign w:val="bottom"/>
          </w:tcPr>
          <w:p w14:paraId="586EFCA9"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r w:rsidRPr="00FA023B">
              <w:rPr>
                <w:sz w:val="18"/>
                <w:szCs w:val="20"/>
                <w:rtl/>
              </w:rPr>
              <w:t>רכישת נכסים בלתי מוחשיים</w:t>
            </w:r>
          </w:p>
        </w:tc>
        <w:tc>
          <w:tcPr>
            <w:tcW w:w="112" w:type="dxa"/>
            <w:vAlign w:val="bottom"/>
          </w:tcPr>
          <w:p w14:paraId="34DFB4D0"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05286C1A"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7AC7E16E"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61203DCF"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2CF009FD"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0FBBF5F2" w14:textId="77777777" w:rsidR="00586EBB" w:rsidRPr="00FA023B" w:rsidRDefault="00586EBB" w:rsidP="00586EBB">
            <w:pPr>
              <w:tabs>
                <w:tab w:val="decimal" w:pos="113"/>
              </w:tabs>
              <w:spacing w:line="200" w:lineRule="exact"/>
              <w:rPr>
                <w:sz w:val="18"/>
                <w:szCs w:val="20"/>
                <w:u w:val="single"/>
              </w:rPr>
            </w:pPr>
          </w:p>
        </w:tc>
      </w:tr>
      <w:tr w:rsidR="00586EBB" w:rsidRPr="00FA023B" w14:paraId="09DF1F1A" w14:textId="77777777" w:rsidTr="003D2028">
        <w:tc>
          <w:tcPr>
            <w:tcW w:w="5670" w:type="dxa"/>
            <w:vAlign w:val="bottom"/>
          </w:tcPr>
          <w:p w14:paraId="2B235912" w14:textId="6371B408" w:rsidR="00586EBB" w:rsidRPr="00FA023B" w:rsidRDefault="00586EBB" w:rsidP="00586EBB">
            <w:pPr>
              <w:pStyle w:val="NormalIndent"/>
              <w:tabs>
                <w:tab w:val="left" w:pos="227"/>
                <w:tab w:val="left" w:pos="397"/>
                <w:tab w:val="left" w:pos="567"/>
              </w:tabs>
              <w:spacing w:line="200" w:lineRule="exact"/>
              <w:ind w:left="227" w:hanging="170"/>
              <w:rPr>
                <w:sz w:val="18"/>
                <w:szCs w:val="20"/>
                <w:rtl/>
              </w:rPr>
            </w:pPr>
            <w:r w:rsidRPr="00FA023B">
              <w:rPr>
                <w:sz w:val="18"/>
                <w:szCs w:val="20"/>
                <w:rtl/>
              </w:rPr>
              <w:t xml:space="preserve">רכישת </w:t>
            </w:r>
            <w:r w:rsidRPr="00FA023B">
              <w:rPr>
                <w:rFonts w:hint="cs"/>
                <w:sz w:val="18"/>
                <w:szCs w:val="20"/>
                <w:rtl/>
              </w:rPr>
              <w:t>נכסים פיננסיים</w:t>
            </w:r>
            <w:r w:rsidRPr="00FA023B">
              <w:rPr>
                <w:sz w:val="18"/>
                <w:szCs w:val="20"/>
                <w:rtl/>
              </w:rPr>
              <w:t xml:space="preserve"> </w:t>
            </w:r>
            <w:r>
              <w:rPr>
                <w:rFonts w:hint="cs"/>
                <w:sz w:val="18"/>
                <w:szCs w:val="20"/>
                <w:rtl/>
              </w:rPr>
              <w:t>הנמדדים בשווי הוגן דרך רווח כולל אחר</w:t>
            </w:r>
          </w:p>
        </w:tc>
        <w:tc>
          <w:tcPr>
            <w:tcW w:w="112" w:type="dxa"/>
            <w:vAlign w:val="bottom"/>
          </w:tcPr>
          <w:p w14:paraId="061CC476"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18A989D5"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3B19753D"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5AB37C3A"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32B19975"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6258F5EB" w14:textId="77777777" w:rsidR="00586EBB" w:rsidRPr="00FA023B" w:rsidRDefault="00586EBB" w:rsidP="00586EBB">
            <w:pPr>
              <w:tabs>
                <w:tab w:val="decimal" w:pos="113"/>
              </w:tabs>
              <w:spacing w:line="200" w:lineRule="exact"/>
              <w:rPr>
                <w:sz w:val="18"/>
                <w:szCs w:val="20"/>
                <w:u w:val="single"/>
              </w:rPr>
            </w:pPr>
          </w:p>
        </w:tc>
      </w:tr>
      <w:tr w:rsidR="00586EBB" w:rsidRPr="00FA023B" w14:paraId="0C675BDD" w14:textId="77777777" w:rsidTr="003D2028">
        <w:tc>
          <w:tcPr>
            <w:tcW w:w="5670" w:type="dxa"/>
            <w:vAlign w:val="bottom"/>
          </w:tcPr>
          <w:p w14:paraId="4FB8DD0B"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r w:rsidRPr="00FA023B">
              <w:rPr>
                <w:rFonts w:hint="cs"/>
                <w:sz w:val="18"/>
                <w:szCs w:val="20"/>
                <w:rtl/>
              </w:rPr>
              <w:t>רכישת נכסים פיננסיים הנמדדים בשווי הוגן דרך רווח או הפסד</w:t>
            </w:r>
            <w:r w:rsidRPr="00FA023B">
              <w:rPr>
                <w:rStyle w:val="FootnoteReference"/>
              </w:rPr>
              <w:footnoteReference w:id="30"/>
            </w:r>
          </w:p>
        </w:tc>
        <w:tc>
          <w:tcPr>
            <w:tcW w:w="112" w:type="dxa"/>
            <w:vAlign w:val="bottom"/>
          </w:tcPr>
          <w:p w14:paraId="0204DC78"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0F8AA989"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55969A41"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0DA883E9"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14D94263"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6DD4810A" w14:textId="77777777" w:rsidR="00586EBB" w:rsidRPr="00FA023B" w:rsidRDefault="00586EBB" w:rsidP="00586EBB">
            <w:pPr>
              <w:tabs>
                <w:tab w:val="decimal" w:pos="113"/>
              </w:tabs>
              <w:spacing w:line="200" w:lineRule="exact"/>
              <w:rPr>
                <w:sz w:val="18"/>
                <w:szCs w:val="20"/>
                <w:u w:val="single"/>
              </w:rPr>
            </w:pPr>
          </w:p>
        </w:tc>
      </w:tr>
      <w:tr w:rsidR="00586EBB" w:rsidRPr="00FA023B" w14:paraId="0621C256" w14:textId="77777777" w:rsidTr="003D2028">
        <w:tc>
          <w:tcPr>
            <w:tcW w:w="5670" w:type="dxa"/>
            <w:vAlign w:val="bottom"/>
          </w:tcPr>
          <w:p w14:paraId="6BE94070" w14:textId="6AF6795A" w:rsidR="00586EBB" w:rsidRPr="00911C27" w:rsidRDefault="00586EBB" w:rsidP="00586EBB">
            <w:pPr>
              <w:pStyle w:val="NormalIndent"/>
              <w:tabs>
                <w:tab w:val="left" w:pos="227"/>
                <w:tab w:val="left" w:pos="397"/>
                <w:tab w:val="left" w:pos="567"/>
              </w:tabs>
              <w:spacing w:line="200" w:lineRule="exact"/>
              <w:ind w:left="227" w:hanging="170"/>
              <w:rPr>
                <w:sz w:val="18"/>
                <w:szCs w:val="20"/>
                <w:rtl/>
              </w:rPr>
            </w:pPr>
            <w:r>
              <w:rPr>
                <w:rFonts w:hint="cs"/>
                <w:sz w:val="18"/>
                <w:szCs w:val="20"/>
                <w:rtl/>
              </w:rPr>
              <w:t>תקבולים בגין חכירה מימונית</w:t>
            </w:r>
          </w:p>
        </w:tc>
        <w:tc>
          <w:tcPr>
            <w:tcW w:w="112" w:type="dxa"/>
            <w:vAlign w:val="bottom"/>
          </w:tcPr>
          <w:p w14:paraId="6E5A09A3"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0F30A349"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57F4DEBE"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6811F3D7"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13C470A0"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722164B7" w14:textId="77777777" w:rsidR="00586EBB" w:rsidRPr="00FA023B" w:rsidRDefault="00586EBB" w:rsidP="00586EBB">
            <w:pPr>
              <w:tabs>
                <w:tab w:val="decimal" w:pos="113"/>
              </w:tabs>
              <w:spacing w:line="200" w:lineRule="exact"/>
              <w:rPr>
                <w:sz w:val="18"/>
                <w:szCs w:val="20"/>
                <w:u w:val="single"/>
              </w:rPr>
            </w:pPr>
          </w:p>
        </w:tc>
      </w:tr>
      <w:tr w:rsidR="00586EBB" w:rsidRPr="00FA023B" w14:paraId="0BFAEB60" w14:textId="77777777" w:rsidTr="003D2028">
        <w:tc>
          <w:tcPr>
            <w:tcW w:w="5670" w:type="dxa"/>
            <w:vAlign w:val="bottom"/>
          </w:tcPr>
          <w:p w14:paraId="743BF13E"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r w:rsidRPr="00FA023B">
              <w:rPr>
                <w:sz w:val="18"/>
                <w:szCs w:val="20"/>
                <w:rtl/>
              </w:rPr>
              <w:t>תמורה ממימוש רכוש קבוע</w:t>
            </w:r>
          </w:p>
        </w:tc>
        <w:tc>
          <w:tcPr>
            <w:tcW w:w="112" w:type="dxa"/>
            <w:vAlign w:val="bottom"/>
          </w:tcPr>
          <w:p w14:paraId="3AA2CE10"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12C7FD14"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1D44A3C3"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6D4B2BDB"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77DE5D5A"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28B03C02" w14:textId="77777777" w:rsidR="00586EBB" w:rsidRPr="00FA023B" w:rsidRDefault="00586EBB" w:rsidP="00586EBB">
            <w:pPr>
              <w:tabs>
                <w:tab w:val="decimal" w:pos="113"/>
              </w:tabs>
              <w:spacing w:line="200" w:lineRule="exact"/>
              <w:rPr>
                <w:sz w:val="18"/>
                <w:szCs w:val="20"/>
                <w:u w:val="single"/>
              </w:rPr>
            </w:pPr>
          </w:p>
        </w:tc>
      </w:tr>
      <w:tr w:rsidR="00586EBB" w:rsidRPr="00FA023B" w14:paraId="741A7D05" w14:textId="77777777" w:rsidTr="003D2028">
        <w:tc>
          <w:tcPr>
            <w:tcW w:w="5670" w:type="dxa"/>
            <w:vAlign w:val="bottom"/>
          </w:tcPr>
          <w:p w14:paraId="342482C4"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r w:rsidRPr="00FA023B">
              <w:rPr>
                <w:sz w:val="18"/>
                <w:szCs w:val="20"/>
                <w:rtl/>
              </w:rPr>
              <w:t>תמורה ממימוש נדל"ן להשקעה</w:t>
            </w:r>
          </w:p>
        </w:tc>
        <w:tc>
          <w:tcPr>
            <w:tcW w:w="112" w:type="dxa"/>
            <w:vAlign w:val="bottom"/>
          </w:tcPr>
          <w:p w14:paraId="77B95837"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1C7A2CF8"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161BEAA8"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4805EA39"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25F77994"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21FFF9AF" w14:textId="77777777" w:rsidR="00586EBB" w:rsidRPr="00FA023B" w:rsidRDefault="00586EBB" w:rsidP="00586EBB">
            <w:pPr>
              <w:tabs>
                <w:tab w:val="decimal" w:pos="113"/>
              </w:tabs>
              <w:spacing w:line="200" w:lineRule="exact"/>
              <w:rPr>
                <w:sz w:val="18"/>
                <w:szCs w:val="20"/>
                <w:u w:val="single"/>
              </w:rPr>
            </w:pPr>
          </w:p>
        </w:tc>
      </w:tr>
      <w:tr w:rsidR="00586EBB" w:rsidRPr="00FA023B" w14:paraId="24F0D3DF" w14:textId="77777777" w:rsidTr="003D2028">
        <w:tc>
          <w:tcPr>
            <w:tcW w:w="5670" w:type="dxa"/>
            <w:vAlign w:val="bottom"/>
          </w:tcPr>
          <w:p w14:paraId="373B2FD7" w14:textId="1C14802F" w:rsidR="00586EBB" w:rsidRPr="00FA023B" w:rsidRDefault="00586EBB" w:rsidP="00586EBB">
            <w:pPr>
              <w:pStyle w:val="NormalIndent"/>
              <w:tabs>
                <w:tab w:val="left" w:pos="227"/>
                <w:tab w:val="left" w:pos="397"/>
                <w:tab w:val="left" w:pos="567"/>
              </w:tabs>
              <w:spacing w:line="200" w:lineRule="exact"/>
              <w:ind w:left="227" w:hanging="170"/>
              <w:rPr>
                <w:sz w:val="18"/>
                <w:szCs w:val="20"/>
              </w:rPr>
            </w:pPr>
            <w:r w:rsidRPr="00FA023B">
              <w:rPr>
                <w:sz w:val="18"/>
                <w:szCs w:val="20"/>
                <w:rtl/>
              </w:rPr>
              <w:t xml:space="preserve">תמורה ממימוש </w:t>
            </w:r>
            <w:r w:rsidRPr="00FA023B">
              <w:rPr>
                <w:rFonts w:hint="cs"/>
                <w:sz w:val="18"/>
                <w:szCs w:val="20"/>
                <w:rtl/>
              </w:rPr>
              <w:t>נכסים פיננסיים</w:t>
            </w:r>
            <w:r w:rsidRPr="00FA023B">
              <w:rPr>
                <w:sz w:val="18"/>
                <w:szCs w:val="20"/>
                <w:rtl/>
              </w:rPr>
              <w:t xml:space="preserve"> </w:t>
            </w:r>
            <w:r>
              <w:rPr>
                <w:rFonts w:hint="cs"/>
                <w:sz w:val="18"/>
                <w:szCs w:val="20"/>
                <w:rtl/>
              </w:rPr>
              <w:t>הנמדדים בשווי הוגן דרך רווח כולל אחר</w:t>
            </w:r>
          </w:p>
        </w:tc>
        <w:tc>
          <w:tcPr>
            <w:tcW w:w="112" w:type="dxa"/>
            <w:vAlign w:val="bottom"/>
          </w:tcPr>
          <w:p w14:paraId="74A70ADE"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4758D697"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362D4715"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020CBD82"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3DCEE5A4"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454C8E03" w14:textId="77777777" w:rsidR="00586EBB" w:rsidRPr="00FA023B" w:rsidRDefault="00586EBB" w:rsidP="00586EBB">
            <w:pPr>
              <w:tabs>
                <w:tab w:val="decimal" w:pos="113"/>
              </w:tabs>
              <w:spacing w:line="200" w:lineRule="exact"/>
              <w:rPr>
                <w:sz w:val="18"/>
                <w:szCs w:val="20"/>
                <w:u w:val="single"/>
              </w:rPr>
            </w:pPr>
          </w:p>
        </w:tc>
      </w:tr>
      <w:tr w:rsidR="00586EBB" w:rsidRPr="00FA023B" w14:paraId="7ECFDEBD" w14:textId="77777777" w:rsidTr="003D2028">
        <w:tc>
          <w:tcPr>
            <w:tcW w:w="5670" w:type="dxa"/>
            <w:vAlign w:val="bottom"/>
          </w:tcPr>
          <w:p w14:paraId="45FCD021"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r w:rsidRPr="00FA023B">
              <w:rPr>
                <w:sz w:val="18"/>
                <w:szCs w:val="20"/>
                <w:rtl/>
              </w:rPr>
              <w:t xml:space="preserve">תמורה ממימוש </w:t>
            </w:r>
            <w:r w:rsidRPr="00FA023B">
              <w:rPr>
                <w:rFonts w:hint="cs"/>
                <w:sz w:val="18"/>
                <w:szCs w:val="20"/>
                <w:rtl/>
              </w:rPr>
              <w:t xml:space="preserve">נכסים פיננסיים </w:t>
            </w:r>
            <w:r w:rsidRPr="00FA023B">
              <w:rPr>
                <w:sz w:val="18"/>
                <w:szCs w:val="20"/>
                <w:rtl/>
              </w:rPr>
              <w:t>הנמדדים בשווי הוגן דרך רווח או הפסד</w:t>
            </w:r>
            <w:r w:rsidRPr="00BF3428">
              <w:rPr>
                <w:rFonts w:hint="cs"/>
                <w:color w:val="FF0000"/>
                <w:sz w:val="18"/>
                <w:szCs w:val="20"/>
                <w:vertAlign w:val="superscript"/>
                <w:rtl/>
              </w:rPr>
              <w:t>3</w:t>
            </w:r>
          </w:p>
        </w:tc>
        <w:tc>
          <w:tcPr>
            <w:tcW w:w="112" w:type="dxa"/>
            <w:vAlign w:val="bottom"/>
          </w:tcPr>
          <w:p w14:paraId="0EC94BB9"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5B6AA17E"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24C23BD6"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4A7E4B25"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6A15B271"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5D6B7762" w14:textId="77777777" w:rsidR="00586EBB" w:rsidRPr="00FA023B" w:rsidRDefault="00586EBB" w:rsidP="00586EBB">
            <w:pPr>
              <w:tabs>
                <w:tab w:val="decimal" w:pos="113"/>
              </w:tabs>
              <w:spacing w:line="200" w:lineRule="exact"/>
              <w:rPr>
                <w:sz w:val="18"/>
                <w:szCs w:val="20"/>
                <w:u w:val="single"/>
              </w:rPr>
            </w:pPr>
          </w:p>
        </w:tc>
      </w:tr>
      <w:tr w:rsidR="00586EBB" w:rsidRPr="00FA023B" w14:paraId="59317AAF" w14:textId="77777777" w:rsidTr="003D2028">
        <w:tc>
          <w:tcPr>
            <w:tcW w:w="5670" w:type="dxa"/>
            <w:vAlign w:val="bottom"/>
          </w:tcPr>
          <w:p w14:paraId="07A0E755"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r w:rsidRPr="00FA023B">
              <w:rPr>
                <w:sz w:val="18"/>
                <w:szCs w:val="20"/>
                <w:rtl/>
              </w:rPr>
              <w:t>מתן הלוואות ואשראי אחר לזמן ארוך</w:t>
            </w:r>
          </w:p>
        </w:tc>
        <w:tc>
          <w:tcPr>
            <w:tcW w:w="112" w:type="dxa"/>
            <w:vAlign w:val="bottom"/>
          </w:tcPr>
          <w:p w14:paraId="42D7664B"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5C7C30D9"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236ADA5D"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5547D9FB"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408254DD"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62FE8497" w14:textId="77777777" w:rsidR="00586EBB" w:rsidRPr="00FA023B" w:rsidRDefault="00586EBB" w:rsidP="00586EBB">
            <w:pPr>
              <w:tabs>
                <w:tab w:val="decimal" w:pos="113"/>
              </w:tabs>
              <w:spacing w:line="200" w:lineRule="exact"/>
              <w:rPr>
                <w:sz w:val="18"/>
                <w:szCs w:val="20"/>
                <w:u w:val="single"/>
              </w:rPr>
            </w:pPr>
          </w:p>
        </w:tc>
      </w:tr>
      <w:tr w:rsidR="00586EBB" w:rsidRPr="00FA023B" w14:paraId="7F7C11E4" w14:textId="77777777" w:rsidTr="003D2028">
        <w:tc>
          <w:tcPr>
            <w:tcW w:w="5670" w:type="dxa"/>
            <w:vAlign w:val="bottom"/>
          </w:tcPr>
          <w:p w14:paraId="5A3C5FA4" w14:textId="77777777" w:rsidR="00586EBB" w:rsidRPr="00FA023B" w:rsidRDefault="00586EBB" w:rsidP="00586EBB">
            <w:pPr>
              <w:pStyle w:val="NormalIndent"/>
              <w:tabs>
                <w:tab w:val="left" w:pos="227"/>
                <w:tab w:val="left" w:pos="397"/>
                <w:tab w:val="left" w:pos="567"/>
              </w:tabs>
              <w:spacing w:line="200" w:lineRule="exact"/>
              <w:rPr>
                <w:sz w:val="18"/>
                <w:szCs w:val="20"/>
              </w:rPr>
            </w:pPr>
            <w:r w:rsidRPr="00FA023B">
              <w:rPr>
                <w:sz w:val="18"/>
                <w:szCs w:val="20"/>
                <w:rtl/>
              </w:rPr>
              <w:t>גביית הלוואות ואשראי אחר לזמן ארוך</w:t>
            </w:r>
          </w:p>
        </w:tc>
        <w:tc>
          <w:tcPr>
            <w:tcW w:w="112" w:type="dxa"/>
            <w:vAlign w:val="bottom"/>
          </w:tcPr>
          <w:p w14:paraId="592E0F23"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57079585"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58FFE70E"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6C4FF8D2"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53099057"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30F343C8" w14:textId="77777777" w:rsidR="00586EBB" w:rsidRPr="00FA023B" w:rsidRDefault="00586EBB" w:rsidP="00586EBB">
            <w:pPr>
              <w:tabs>
                <w:tab w:val="decimal" w:pos="113"/>
              </w:tabs>
              <w:spacing w:line="200" w:lineRule="exact"/>
              <w:rPr>
                <w:sz w:val="18"/>
                <w:szCs w:val="20"/>
                <w:u w:val="single"/>
              </w:rPr>
            </w:pPr>
          </w:p>
        </w:tc>
      </w:tr>
      <w:tr w:rsidR="00586EBB" w:rsidRPr="00FA023B" w14:paraId="305D5356" w14:textId="77777777" w:rsidTr="003D2028">
        <w:tc>
          <w:tcPr>
            <w:tcW w:w="5670" w:type="dxa"/>
            <w:vAlign w:val="bottom"/>
          </w:tcPr>
          <w:p w14:paraId="55C7478C"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r w:rsidRPr="00FA023B">
              <w:rPr>
                <w:sz w:val="18"/>
                <w:szCs w:val="20"/>
                <w:rtl/>
              </w:rPr>
              <w:t>גביית הלוואות לזמן קצר</w:t>
            </w:r>
            <w:r w:rsidRPr="00BF3428">
              <w:rPr>
                <w:rFonts w:hint="cs"/>
                <w:color w:val="FF0000"/>
                <w:sz w:val="18"/>
                <w:szCs w:val="20"/>
                <w:vertAlign w:val="superscript"/>
                <w:rtl/>
              </w:rPr>
              <w:t>3</w:t>
            </w:r>
          </w:p>
        </w:tc>
        <w:tc>
          <w:tcPr>
            <w:tcW w:w="112" w:type="dxa"/>
            <w:vAlign w:val="bottom"/>
          </w:tcPr>
          <w:p w14:paraId="5910991A"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6CCE7314"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4721B10A"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7291A053"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57C08C3C"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10D0ABD9" w14:textId="77777777" w:rsidR="00586EBB" w:rsidRPr="00FA023B" w:rsidRDefault="00586EBB" w:rsidP="00586EBB">
            <w:pPr>
              <w:tabs>
                <w:tab w:val="decimal" w:pos="113"/>
              </w:tabs>
              <w:spacing w:line="200" w:lineRule="exact"/>
              <w:rPr>
                <w:sz w:val="18"/>
                <w:szCs w:val="20"/>
                <w:u w:val="single"/>
              </w:rPr>
            </w:pPr>
          </w:p>
        </w:tc>
      </w:tr>
      <w:tr w:rsidR="00586EBB" w:rsidRPr="00FA023B" w14:paraId="7AA4C1D2" w14:textId="77777777" w:rsidTr="003D2028">
        <w:tc>
          <w:tcPr>
            <w:tcW w:w="5670" w:type="dxa"/>
            <w:vAlign w:val="bottom"/>
          </w:tcPr>
          <w:p w14:paraId="0752EA3B"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tl/>
              </w:rPr>
            </w:pPr>
            <w:r w:rsidRPr="00FA023B">
              <w:rPr>
                <w:rFonts w:hint="cs"/>
                <w:sz w:val="18"/>
                <w:szCs w:val="20"/>
                <w:rtl/>
              </w:rPr>
              <w:t>מתן הלוואות לזמן קצר</w:t>
            </w:r>
            <w:r w:rsidRPr="00BF3428">
              <w:rPr>
                <w:rFonts w:hint="cs"/>
                <w:color w:val="FF0000"/>
                <w:sz w:val="18"/>
                <w:szCs w:val="20"/>
                <w:vertAlign w:val="superscript"/>
                <w:rtl/>
              </w:rPr>
              <w:t>3</w:t>
            </w:r>
          </w:p>
        </w:tc>
        <w:tc>
          <w:tcPr>
            <w:tcW w:w="112" w:type="dxa"/>
            <w:vAlign w:val="bottom"/>
          </w:tcPr>
          <w:p w14:paraId="12F080B3"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tcBorders>
              <w:top w:val="nil"/>
              <w:left w:val="nil"/>
              <w:right w:val="nil"/>
            </w:tcBorders>
            <w:vAlign w:val="bottom"/>
          </w:tcPr>
          <w:p w14:paraId="2F860D66"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44BCC8A3" w14:textId="77777777" w:rsidR="00586EBB" w:rsidRPr="00FA023B" w:rsidRDefault="00586EBB" w:rsidP="00586EBB">
            <w:pPr>
              <w:tabs>
                <w:tab w:val="decimal" w:pos="113"/>
              </w:tabs>
              <w:spacing w:line="200" w:lineRule="exact"/>
              <w:rPr>
                <w:sz w:val="18"/>
                <w:szCs w:val="20"/>
                <w:u w:val="single"/>
              </w:rPr>
            </w:pPr>
          </w:p>
        </w:tc>
        <w:tc>
          <w:tcPr>
            <w:tcW w:w="1106" w:type="dxa"/>
            <w:tcBorders>
              <w:top w:val="nil"/>
              <w:left w:val="nil"/>
              <w:right w:val="nil"/>
            </w:tcBorders>
            <w:vAlign w:val="bottom"/>
          </w:tcPr>
          <w:p w14:paraId="1969F31A"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109FF6C7" w14:textId="77777777" w:rsidR="00586EBB" w:rsidRPr="00FA023B" w:rsidRDefault="00586EBB" w:rsidP="00586EBB">
            <w:pPr>
              <w:tabs>
                <w:tab w:val="decimal" w:pos="113"/>
              </w:tabs>
              <w:spacing w:line="200" w:lineRule="exact"/>
              <w:rPr>
                <w:sz w:val="18"/>
                <w:szCs w:val="20"/>
                <w:u w:val="single"/>
              </w:rPr>
            </w:pPr>
          </w:p>
        </w:tc>
        <w:tc>
          <w:tcPr>
            <w:tcW w:w="1192" w:type="dxa"/>
            <w:tcBorders>
              <w:top w:val="nil"/>
              <w:left w:val="nil"/>
              <w:right w:val="nil"/>
            </w:tcBorders>
            <w:vAlign w:val="bottom"/>
          </w:tcPr>
          <w:p w14:paraId="63CAEAF6" w14:textId="77777777" w:rsidR="00586EBB" w:rsidRPr="00FA023B" w:rsidRDefault="00586EBB" w:rsidP="00586EBB">
            <w:pPr>
              <w:tabs>
                <w:tab w:val="decimal" w:pos="113"/>
              </w:tabs>
              <w:spacing w:line="200" w:lineRule="exact"/>
              <w:rPr>
                <w:sz w:val="18"/>
                <w:szCs w:val="20"/>
                <w:u w:val="single"/>
              </w:rPr>
            </w:pPr>
          </w:p>
        </w:tc>
      </w:tr>
      <w:tr w:rsidR="00586EBB" w:rsidRPr="00FA023B" w14:paraId="4724F1A9" w14:textId="77777777" w:rsidTr="003D2028">
        <w:tc>
          <w:tcPr>
            <w:tcW w:w="5670" w:type="dxa"/>
            <w:vAlign w:val="bottom"/>
          </w:tcPr>
          <w:p w14:paraId="1DAC890E" w14:textId="77777777" w:rsidR="00586EBB" w:rsidRPr="00FA023B" w:rsidRDefault="00586EBB" w:rsidP="00586EBB">
            <w:pPr>
              <w:pStyle w:val="NormalIndent"/>
              <w:tabs>
                <w:tab w:val="left" w:pos="227"/>
                <w:tab w:val="left" w:pos="397"/>
                <w:tab w:val="left" w:pos="567"/>
              </w:tabs>
              <w:spacing w:line="200" w:lineRule="exact"/>
              <w:rPr>
                <w:sz w:val="18"/>
                <w:szCs w:val="20"/>
              </w:rPr>
            </w:pPr>
            <w:r w:rsidRPr="00FA023B">
              <w:rPr>
                <w:sz w:val="18"/>
                <w:szCs w:val="20"/>
                <w:rtl/>
              </w:rPr>
              <w:t xml:space="preserve">גביית </w:t>
            </w:r>
            <w:proofErr w:type="spellStart"/>
            <w:r w:rsidRPr="00FA023B">
              <w:rPr>
                <w:sz w:val="18"/>
                <w:szCs w:val="20"/>
                <w:rtl/>
              </w:rPr>
              <w:t>פקדונות</w:t>
            </w:r>
            <w:proofErr w:type="spellEnd"/>
            <w:r w:rsidRPr="00FA023B">
              <w:rPr>
                <w:sz w:val="18"/>
                <w:szCs w:val="20"/>
                <w:rtl/>
              </w:rPr>
              <w:t xml:space="preserve"> בתאגידים בנקאיים</w:t>
            </w:r>
            <w:r w:rsidRPr="00BF3428">
              <w:rPr>
                <w:rFonts w:hint="cs"/>
                <w:color w:val="FF0000"/>
                <w:sz w:val="18"/>
                <w:szCs w:val="20"/>
                <w:vertAlign w:val="superscript"/>
                <w:rtl/>
              </w:rPr>
              <w:t>3</w:t>
            </w:r>
          </w:p>
        </w:tc>
        <w:tc>
          <w:tcPr>
            <w:tcW w:w="112" w:type="dxa"/>
            <w:vAlign w:val="bottom"/>
          </w:tcPr>
          <w:p w14:paraId="7F12A9FC"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tcBorders>
              <w:left w:val="nil"/>
              <w:right w:val="nil"/>
            </w:tcBorders>
            <w:vAlign w:val="bottom"/>
          </w:tcPr>
          <w:p w14:paraId="0A1028D4"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28FAFF4B" w14:textId="77777777" w:rsidR="00586EBB" w:rsidRPr="00FA023B" w:rsidRDefault="00586EBB" w:rsidP="00586EBB">
            <w:pPr>
              <w:tabs>
                <w:tab w:val="decimal" w:pos="113"/>
              </w:tabs>
              <w:spacing w:line="200" w:lineRule="exact"/>
              <w:rPr>
                <w:sz w:val="18"/>
                <w:szCs w:val="20"/>
                <w:u w:val="single"/>
              </w:rPr>
            </w:pPr>
          </w:p>
        </w:tc>
        <w:tc>
          <w:tcPr>
            <w:tcW w:w="1106" w:type="dxa"/>
            <w:tcBorders>
              <w:left w:val="nil"/>
              <w:right w:val="nil"/>
            </w:tcBorders>
            <w:vAlign w:val="bottom"/>
          </w:tcPr>
          <w:p w14:paraId="4020B584"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41E0578E" w14:textId="77777777" w:rsidR="00586EBB" w:rsidRPr="00FA023B" w:rsidRDefault="00586EBB" w:rsidP="00586EBB">
            <w:pPr>
              <w:tabs>
                <w:tab w:val="decimal" w:pos="113"/>
              </w:tabs>
              <w:spacing w:line="200" w:lineRule="exact"/>
              <w:rPr>
                <w:sz w:val="18"/>
                <w:szCs w:val="20"/>
                <w:u w:val="single"/>
              </w:rPr>
            </w:pPr>
          </w:p>
        </w:tc>
        <w:tc>
          <w:tcPr>
            <w:tcW w:w="1192" w:type="dxa"/>
            <w:tcBorders>
              <w:left w:val="nil"/>
              <w:right w:val="nil"/>
            </w:tcBorders>
            <w:vAlign w:val="bottom"/>
          </w:tcPr>
          <w:p w14:paraId="568BAAD1" w14:textId="77777777" w:rsidR="00586EBB" w:rsidRPr="00FA023B" w:rsidRDefault="00586EBB" w:rsidP="00586EBB">
            <w:pPr>
              <w:tabs>
                <w:tab w:val="decimal" w:pos="113"/>
              </w:tabs>
              <w:spacing w:line="200" w:lineRule="exact"/>
              <w:rPr>
                <w:sz w:val="18"/>
                <w:szCs w:val="20"/>
                <w:u w:val="single"/>
              </w:rPr>
            </w:pPr>
          </w:p>
        </w:tc>
      </w:tr>
      <w:tr w:rsidR="00586EBB" w:rsidRPr="00FA023B" w14:paraId="754A9D15" w14:textId="77777777" w:rsidTr="003D2028">
        <w:tc>
          <w:tcPr>
            <w:tcW w:w="5670" w:type="dxa"/>
            <w:vAlign w:val="bottom"/>
          </w:tcPr>
          <w:p w14:paraId="6F57C326" w14:textId="77777777" w:rsidR="00586EBB" w:rsidRPr="00FA023B" w:rsidRDefault="00586EBB" w:rsidP="00586EBB">
            <w:pPr>
              <w:pStyle w:val="NormalIndent"/>
              <w:tabs>
                <w:tab w:val="left" w:pos="227"/>
                <w:tab w:val="left" w:pos="397"/>
                <w:tab w:val="left" w:pos="567"/>
              </w:tabs>
              <w:spacing w:line="200" w:lineRule="exact"/>
              <w:rPr>
                <w:sz w:val="18"/>
                <w:szCs w:val="20"/>
              </w:rPr>
            </w:pPr>
            <w:r w:rsidRPr="00FA023B">
              <w:rPr>
                <w:rFonts w:hint="cs"/>
                <w:sz w:val="18"/>
                <w:szCs w:val="20"/>
                <w:rtl/>
              </w:rPr>
              <w:t xml:space="preserve">הפקדת </w:t>
            </w:r>
            <w:proofErr w:type="spellStart"/>
            <w:r w:rsidRPr="00FA023B">
              <w:rPr>
                <w:rFonts w:hint="cs"/>
                <w:sz w:val="18"/>
                <w:szCs w:val="20"/>
                <w:rtl/>
              </w:rPr>
              <w:t>פקדונות</w:t>
            </w:r>
            <w:proofErr w:type="spellEnd"/>
            <w:r w:rsidRPr="00FA023B">
              <w:rPr>
                <w:rFonts w:hint="cs"/>
                <w:sz w:val="18"/>
                <w:szCs w:val="20"/>
                <w:rtl/>
              </w:rPr>
              <w:t xml:space="preserve"> בתאגידים בנקאיים</w:t>
            </w:r>
            <w:r w:rsidRPr="00BF3428">
              <w:rPr>
                <w:rFonts w:hint="cs"/>
                <w:color w:val="FF0000"/>
                <w:sz w:val="18"/>
                <w:szCs w:val="20"/>
                <w:vertAlign w:val="superscript"/>
                <w:rtl/>
              </w:rPr>
              <w:t>3</w:t>
            </w:r>
          </w:p>
        </w:tc>
        <w:tc>
          <w:tcPr>
            <w:tcW w:w="112" w:type="dxa"/>
            <w:vAlign w:val="bottom"/>
          </w:tcPr>
          <w:p w14:paraId="14E67215" w14:textId="77777777" w:rsidR="00586EBB" w:rsidRPr="00FA023B" w:rsidRDefault="00586EBB" w:rsidP="00586EBB">
            <w:pPr>
              <w:pStyle w:val="NormalIndent"/>
              <w:spacing w:line="200" w:lineRule="exact"/>
              <w:rPr>
                <w:sz w:val="18"/>
                <w:szCs w:val="20"/>
              </w:rPr>
            </w:pPr>
          </w:p>
        </w:tc>
        <w:tc>
          <w:tcPr>
            <w:tcW w:w="1148" w:type="dxa"/>
            <w:tcBorders>
              <w:left w:val="nil"/>
              <w:bottom w:val="nil"/>
              <w:right w:val="nil"/>
            </w:tcBorders>
            <w:vAlign w:val="bottom"/>
          </w:tcPr>
          <w:p w14:paraId="67B34B0C"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6452E6C5" w14:textId="77777777" w:rsidR="00586EBB" w:rsidRPr="00FA023B" w:rsidRDefault="00586EBB" w:rsidP="00586EBB">
            <w:pPr>
              <w:tabs>
                <w:tab w:val="decimal" w:pos="113"/>
              </w:tabs>
              <w:spacing w:line="200" w:lineRule="exact"/>
              <w:rPr>
                <w:sz w:val="18"/>
                <w:szCs w:val="20"/>
                <w:u w:val="single"/>
              </w:rPr>
            </w:pPr>
          </w:p>
        </w:tc>
        <w:tc>
          <w:tcPr>
            <w:tcW w:w="1106" w:type="dxa"/>
            <w:tcBorders>
              <w:left w:val="nil"/>
              <w:bottom w:val="nil"/>
              <w:right w:val="nil"/>
            </w:tcBorders>
            <w:vAlign w:val="bottom"/>
          </w:tcPr>
          <w:p w14:paraId="5B6C047B"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59F4D89F" w14:textId="77777777" w:rsidR="00586EBB" w:rsidRPr="00FA023B" w:rsidRDefault="00586EBB" w:rsidP="00586EBB">
            <w:pPr>
              <w:tabs>
                <w:tab w:val="decimal" w:pos="113"/>
              </w:tabs>
              <w:spacing w:line="200" w:lineRule="exact"/>
              <w:rPr>
                <w:sz w:val="18"/>
                <w:szCs w:val="20"/>
                <w:u w:val="single"/>
              </w:rPr>
            </w:pPr>
          </w:p>
        </w:tc>
        <w:tc>
          <w:tcPr>
            <w:tcW w:w="1192" w:type="dxa"/>
            <w:tcBorders>
              <w:left w:val="nil"/>
              <w:bottom w:val="nil"/>
              <w:right w:val="nil"/>
            </w:tcBorders>
            <w:vAlign w:val="bottom"/>
          </w:tcPr>
          <w:p w14:paraId="212721DB" w14:textId="77777777" w:rsidR="00586EBB" w:rsidRPr="00FA023B" w:rsidRDefault="00586EBB" w:rsidP="00586EBB">
            <w:pPr>
              <w:tabs>
                <w:tab w:val="decimal" w:pos="113"/>
              </w:tabs>
              <w:spacing w:line="200" w:lineRule="exact"/>
              <w:rPr>
                <w:sz w:val="18"/>
                <w:szCs w:val="20"/>
                <w:u w:val="single"/>
              </w:rPr>
            </w:pPr>
          </w:p>
        </w:tc>
      </w:tr>
      <w:tr w:rsidR="00586EBB" w:rsidRPr="00FA023B" w14:paraId="31D6D134" w14:textId="77777777" w:rsidTr="003D2028">
        <w:tc>
          <w:tcPr>
            <w:tcW w:w="5670" w:type="dxa"/>
            <w:vAlign w:val="bottom"/>
          </w:tcPr>
          <w:p w14:paraId="4A791641" w14:textId="77777777" w:rsidR="00586EBB" w:rsidRPr="00FA023B" w:rsidRDefault="00586EBB" w:rsidP="00586EBB">
            <w:pPr>
              <w:pStyle w:val="NormalIndent"/>
              <w:tabs>
                <w:tab w:val="left" w:pos="227"/>
                <w:tab w:val="left" w:pos="397"/>
                <w:tab w:val="left" w:pos="567"/>
              </w:tabs>
              <w:spacing w:line="200" w:lineRule="exact"/>
              <w:ind w:left="227" w:hanging="227"/>
              <w:rPr>
                <w:sz w:val="18"/>
                <w:szCs w:val="20"/>
              </w:rPr>
            </w:pPr>
          </w:p>
        </w:tc>
        <w:tc>
          <w:tcPr>
            <w:tcW w:w="112" w:type="dxa"/>
            <w:vAlign w:val="bottom"/>
          </w:tcPr>
          <w:p w14:paraId="22579D8C" w14:textId="77777777" w:rsidR="00586EBB" w:rsidRPr="00FA023B" w:rsidRDefault="00586EBB" w:rsidP="00586EBB">
            <w:pPr>
              <w:pStyle w:val="NormalIndent"/>
              <w:spacing w:line="200" w:lineRule="exact"/>
              <w:rPr>
                <w:sz w:val="18"/>
                <w:szCs w:val="20"/>
              </w:rPr>
            </w:pPr>
          </w:p>
        </w:tc>
        <w:tc>
          <w:tcPr>
            <w:tcW w:w="1148" w:type="dxa"/>
            <w:tcBorders>
              <w:top w:val="single" w:sz="6" w:space="0" w:color="auto"/>
              <w:left w:val="nil"/>
              <w:bottom w:val="nil"/>
              <w:right w:val="nil"/>
            </w:tcBorders>
            <w:vAlign w:val="bottom"/>
          </w:tcPr>
          <w:p w14:paraId="1643C6D9"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41303525" w14:textId="77777777" w:rsidR="00586EBB" w:rsidRPr="00FA023B" w:rsidRDefault="00586EBB" w:rsidP="00586EBB">
            <w:pPr>
              <w:tabs>
                <w:tab w:val="decimal" w:pos="113"/>
              </w:tabs>
              <w:spacing w:line="200" w:lineRule="exact"/>
              <w:rPr>
                <w:sz w:val="18"/>
                <w:szCs w:val="20"/>
                <w:u w:val="single"/>
              </w:rPr>
            </w:pPr>
          </w:p>
        </w:tc>
        <w:tc>
          <w:tcPr>
            <w:tcW w:w="1106" w:type="dxa"/>
            <w:tcBorders>
              <w:top w:val="single" w:sz="6" w:space="0" w:color="auto"/>
              <w:left w:val="nil"/>
              <w:bottom w:val="nil"/>
              <w:right w:val="nil"/>
            </w:tcBorders>
            <w:vAlign w:val="bottom"/>
          </w:tcPr>
          <w:p w14:paraId="71739CC3"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7B51DA40" w14:textId="77777777" w:rsidR="00586EBB" w:rsidRPr="00FA023B" w:rsidRDefault="00586EBB" w:rsidP="00586EBB">
            <w:pPr>
              <w:tabs>
                <w:tab w:val="decimal" w:pos="113"/>
              </w:tabs>
              <w:spacing w:line="200" w:lineRule="exact"/>
              <w:rPr>
                <w:sz w:val="18"/>
                <w:szCs w:val="20"/>
                <w:u w:val="single"/>
              </w:rPr>
            </w:pPr>
          </w:p>
        </w:tc>
        <w:tc>
          <w:tcPr>
            <w:tcW w:w="1192" w:type="dxa"/>
            <w:tcBorders>
              <w:top w:val="single" w:sz="6" w:space="0" w:color="auto"/>
              <w:left w:val="nil"/>
              <w:bottom w:val="nil"/>
              <w:right w:val="nil"/>
            </w:tcBorders>
            <w:vAlign w:val="bottom"/>
          </w:tcPr>
          <w:p w14:paraId="0E2EBB5F" w14:textId="77777777" w:rsidR="00586EBB" w:rsidRPr="00FA023B" w:rsidRDefault="00586EBB" w:rsidP="00586EBB">
            <w:pPr>
              <w:tabs>
                <w:tab w:val="decimal" w:pos="113"/>
              </w:tabs>
              <w:spacing w:line="200" w:lineRule="exact"/>
              <w:rPr>
                <w:sz w:val="18"/>
                <w:szCs w:val="20"/>
                <w:u w:val="single"/>
              </w:rPr>
            </w:pPr>
          </w:p>
        </w:tc>
      </w:tr>
      <w:tr w:rsidR="00586EBB" w:rsidRPr="00FA023B" w14:paraId="3BCE9EF1" w14:textId="77777777" w:rsidTr="003D2028">
        <w:tc>
          <w:tcPr>
            <w:tcW w:w="5670" w:type="dxa"/>
            <w:vAlign w:val="bottom"/>
          </w:tcPr>
          <w:p w14:paraId="19247961" w14:textId="77777777" w:rsidR="00586EBB" w:rsidRPr="00FA023B" w:rsidRDefault="00586EBB" w:rsidP="00586EBB">
            <w:pPr>
              <w:pStyle w:val="NormalIndent"/>
              <w:tabs>
                <w:tab w:val="left" w:pos="227"/>
                <w:tab w:val="left" w:pos="397"/>
                <w:tab w:val="left" w:pos="567"/>
              </w:tabs>
              <w:spacing w:line="200" w:lineRule="exact"/>
              <w:rPr>
                <w:sz w:val="18"/>
                <w:szCs w:val="20"/>
              </w:rPr>
            </w:pPr>
            <w:r w:rsidRPr="00FA023B">
              <w:rPr>
                <w:sz w:val="18"/>
                <w:szCs w:val="20"/>
                <w:rtl/>
              </w:rPr>
              <w:t xml:space="preserve">מזומנים נטו שנבעו מפעילות (ששימשו לפעילות) השקעה של </w:t>
            </w:r>
            <w:r w:rsidRPr="00FA023B">
              <w:rPr>
                <w:rFonts w:hint="cs"/>
                <w:sz w:val="18"/>
                <w:szCs w:val="20"/>
                <w:rtl/>
              </w:rPr>
              <w:t>החברה</w:t>
            </w:r>
          </w:p>
        </w:tc>
        <w:tc>
          <w:tcPr>
            <w:tcW w:w="112" w:type="dxa"/>
            <w:vAlign w:val="bottom"/>
          </w:tcPr>
          <w:p w14:paraId="27514EA3" w14:textId="77777777" w:rsidR="00586EBB" w:rsidRPr="00FA023B" w:rsidRDefault="00586EBB" w:rsidP="00586EBB">
            <w:pPr>
              <w:pStyle w:val="NormalIndent"/>
              <w:spacing w:line="200" w:lineRule="exact"/>
              <w:rPr>
                <w:sz w:val="18"/>
                <w:szCs w:val="20"/>
              </w:rPr>
            </w:pPr>
          </w:p>
        </w:tc>
        <w:tc>
          <w:tcPr>
            <w:tcW w:w="1148" w:type="dxa"/>
            <w:tcBorders>
              <w:left w:val="nil"/>
              <w:bottom w:val="nil"/>
              <w:right w:val="nil"/>
            </w:tcBorders>
            <w:vAlign w:val="bottom"/>
          </w:tcPr>
          <w:p w14:paraId="7542993B"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16FD5A5B" w14:textId="77777777" w:rsidR="00586EBB" w:rsidRPr="00FA023B" w:rsidRDefault="00586EBB" w:rsidP="00586EBB">
            <w:pPr>
              <w:tabs>
                <w:tab w:val="decimal" w:pos="113"/>
              </w:tabs>
              <w:spacing w:line="200" w:lineRule="exact"/>
              <w:rPr>
                <w:sz w:val="18"/>
                <w:szCs w:val="20"/>
                <w:u w:val="single"/>
              </w:rPr>
            </w:pPr>
          </w:p>
        </w:tc>
        <w:tc>
          <w:tcPr>
            <w:tcW w:w="1106" w:type="dxa"/>
            <w:tcBorders>
              <w:left w:val="nil"/>
              <w:bottom w:val="nil"/>
              <w:right w:val="nil"/>
            </w:tcBorders>
            <w:vAlign w:val="bottom"/>
          </w:tcPr>
          <w:p w14:paraId="10801A85"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1D862268" w14:textId="77777777" w:rsidR="00586EBB" w:rsidRPr="00FA023B" w:rsidRDefault="00586EBB" w:rsidP="00586EBB">
            <w:pPr>
              <w:tabs>
                <w:tab w:val="decimal" w:pos="113"/>
              </w:tabs>
              <w:spacing w:line="200" w:lineRule="exact"/>
              <w:rPr>
                <w:sz w:val="18"/>
                <w:szCs w:val="20"/>
                <w:u w:val="single"/>
              </w:rPr>
            </w:pPr>
          </w:p>
        </w:tc>
        <w:tc>
          <w:tcPr>
            <w:tcW w:w="1192" w:type="dxa"/>
            <w:tcBorders>
              <w:left w:val="nil"/>
              <w:bottom w:val="nil"/>
              <w:right w:val="nil"/>
            </w:tcBorders>
            <w:vAlign w:val="bottom"/>
          </w:tcPr>
          <w:p w14:paraId="3DE2AB33" w14:textId="77777777" w:rsidR="00586EBB" w:rsidRPr="00FA023B" w:rsidRDefault="00586EBB" w:rsidP="00586EBB">
            <w:pPr>
              <w:tabs>
                <w:tab w:val="decimal" w:pos="113"/>
              </w:tabs>
              <w:spacing w:line="200" w:lineRule="exact"/>
              <w:rPr>
                <w:sz w:val="18"/>
                <w:szCs w:val="20"/>
                <w:u w:val="single"/>
              </w:rPr>
            </w:pPr>
          </w:p>
        </w:tc>
      </w:tr>
      <w:tr w:rsidR="00586EBB" w:rsidRPr="00FA023B" w14:paraId="2EDAE156" w14:textId="77777777" w:rsidTr="003D2028">
        <w:tc>
          <w:tcPr>
            <w:tcW w:w="5670" w:type="dxa"/>
            <w:vAlign w:val="bottom"/>
          </w:tcPr>
          <w:p w14:paraId="00B44E1C"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u w:val="single"/>
                <w:rtl/>
              </w:rPr>
            </w:pPr>
          </w:p>
        </w:tc>
        <w:tc>
          <w:tcPr>
            <w:tcW w:w="112" w:type="dxa"/>
            <w:vAlign w:val="bottom"/>
          </w:tcPr>
          <w:p w14:paraId="20253162"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tcBorders>
              <w:top w:val="single" w:sz="6" w:space="0" w:color="auto"/>
            </w:tcBorders>
            <w:vAlign w:val="bottom"/>
          </w:tcPr>
          <w:p w14:paraId="4DE452B2"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4B4550B1" w14:textId="77777777" w:rsidR="00586EBB" w:rsidRPr="00FA023B" w:rsidRDefault="00586EBB" w:rsidP="00586EBB">
            <w:pPr>
              <w:tabs>
                <w:tab w:val="decimal" w:pos="113"/>
              </w:tabs>
              <w:spacing w:line="200" w:lineRule="exact"/>
              <w:rPr>
                <w:sz w:val="18"/>
                <w:szCs w:val="20"/>
                <w:u w:val="single"/>
              </w:rPr>
            </w:pPr>
          </w:p>
        </w:tc>
        <w:tc>
          <w:tcPr>
            <w:tcW w:w="1106" w:type="dxa"/>
            <w:tcBorders>
              <w:top w:val="single" w:sz="6" w:space="0" w:color="auto"/>
            </w:tcBorders>
            <w:vAlign w:val="bottom"/>
          </w:tcPr>
          <w:p w14:paraId="3D35662D"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449D97F3" w14:textId="77777777" w:rsidR="00586EBB" w:rsidRPr="00FA023B" w:rsidRDefault="00586EBB" w:rsidP="00586EBB">
            <w:pPr>
              <w:tabs>
                <w:tab w:val="decimal" w:pos="113"/>
              </w:tabs>
              <w:spacing w:line="200" w:lineRule="exact"/>
              <w:rPr>
                <w:sz w:val="18"/>
                <w:szCs w:val="20"/>
                <w:u w:val="single"/>
              </w:rPr>
            </w:pPr>
          </w:p>
        </w:tc>
        <w:tc>
          <w:tcPr>
            <w:tcW w:w="1192" w:type="dxa"/>
            <w:tcBorders>
              <w:top w:val="single" w:sz="6" w:space="0" w:color="auto"/>
            </w:tcBorders>
            <w:vAlign w:val="bottom"/>
          </w:tcPr>
          <w:p w14:paraId="6CDB29AE" w14:textId="77777777" w:rsidR="00586EBB" w:rsidRPr="00FA023B" w:rsidRDefault="00586EBB" w:rsidP="00586EBB">
            <w:pPr>
              <w:tabs>
                <w:tab w:val="decimal" w:pos="113"/>
              </w:tabs>
              <w:spacing w:line="200" w:lineRule="exact"/>
              <w:rPr>
                <w:sz w:val="18"/>
                <w:szCs w:val="20"/>
                <w:u w:val="single"/>
              </w:rPr>
            </w:pPr>
          </w:p>
        </w:tc>
      </w:tr>
      <w:tr w:rsidR="00586EBB" w:rsidRPr="00FA023B" w14:paraId="0A4F0D4B" w14:textId="77777777" w:rsidTr="003D2028">
        <w:tc>
          <w:tcPr>
            <w:tcW w:w="5670" w:type="dxa"/>
            <w:vAlign w:val="bottom"/>
          </w:tcPr>
          <w:p w14:paraId="1E037417"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u w:val="single"/>
              </w:rPr>
            </w:pPr>
            <w:r w:rsidRPr="00FA023B">
              <w:rPr>
                <w:sz w:val="18"/>
                <w:szCs w:val="20"/>
                <w:u w:val="single"/>
                <w:rtl/>
              </w:rPr>
              <w:t xml:space="preserve">תזרימי מזומנים מפעילות מימון של </w:t>
            </w:r>
            <w:r w:rsidRPr="00FA023B">
              <w:rPr>
                <w:rFonts w:hint="cs"/>
                <w:sz w:val="18"/>
                <w:szCs w:val="20"/>
                <w:u w:val="single"/>
                <w:rtl/>
              </w:rPr>
              <w:t>החברה</w:t>
            </w:r>
          </w:p>
        </w:tc>
        <w:tc>
          <w:tcPr>
            <w:tcW w:w="112" w:type="dxa"/>
            <w:vAlign w:val="bottom"/>
          </w:tcPr>
          <w:p w14:paraId="058953A7"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005AD11D"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3714F5CA"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3A261F53"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638C8C51"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21EFDF1D" w14:textId="77777777" w:rsidR="00586EBB" w:rsidRPr="00FA023B" w:rsidRDefault="00586EBB" w:rsidP="00586EBB">
            <w:pPr>
              <w:tabs>
                <w:tab w:val="decimal" w:pos="113"/>
              </w:tabs>
              <w:spacing w:line="200" w:lineRule="exact"/>
              <w:rPr>
                <w:sz w:val="18"/>
                <w:szCs w:val="20"/>
                <w:u w:val="single"/>
              </w:rPr>
            </w:pPr>
          </w:p>
        </w:tc>
      </w:tr>
      <w:tr w:rsidR="00586EBB" w:rsidRPr="00FA023B" w14:paraId="716961B8" w14:textId="77777777" w:rsidTr="003D2028">
        <w:tc>
          <w:tcPr>
            <w:tcW w:w="5670" w:type="dxa"/>
            <w:vAlign w:val="bottom"/>
          </w:tcPr>
          <w:p w14:paraId="15BD9ABD"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
        </w:tc>
        <w:tc>
          <w:tcPr>
            <w:tcW w:w="112" w:type="dxa"/>
            <w:vAlign w:val="bottom"/>
          </w:tcPr>
          <w:p w14:paraId="25E609BF"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
        </w:tc>
        <w:tc>
          <w:tcPr>
            <w:tcW w:w="1148" w:type="dxa"/>
            <w:vAlign w:val="bottom"/>
          </w:tcPr>
          <w:p w14:paraId="0510AA00"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
        </w:tc>
        <w:tc>
          <w:tcPr>
            <w:tcW w:w="226" w:type="dxa"/>
            <w:vAlign w:val="bottom"/>
          </w:tcPr>
          <w:p w14:paraId="6B566BA8"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
        </w:tc>
        <w:tc>
          <w:tcPr>
            <w:tcW w:w="1106" w:type="dxa"/>
            <w:vAlign w:val="bottom"/>
          </w:tcPr>
          <w:p w14:paraId="6D6D0BEE"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
        </w:tc>
        <w:tc>
          <w:tcPr>
            <w:tcW w:w="210" w:type="dxa"/>
            <w:vAlign w:val="bottom"/>
          </w:tcPr>
          <w:p w14:paraId="0B6FAC11"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
        </w:tc>
        <w:tc>
          <w:tcPr>
            <w:tcW w:w="1192" w:type="dxa"/>
            <w:vAlign w:val="bottom"/>
          </w:tcPr>
          <w:p w14:paraId="5628AC5D"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
        </w:tc>
      </w:tr>
      <w:tr w:rsidR="00586EBB" w:rsidRPr="00FA023B" w14:paraId="5A9F2BBA" w14:textId="77777777" w:rsidTr="003D2028">
        <w:tc>
          <w:tcPr>
            <w:tcW w:w="5670" w:type="dxa"/>
            <w:vAlign w:val="bottom"/>
          </w:tcPr>
          <w:p w14:paraId="72D6CC4C"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tl/>
              </w:rPr>
            </w:pPr>
            <w:r w:rsidRPr="00FA023B">
              <w:rPr>
                <w:sz w:val="18"/>
                <w:szCs w:val="20"/>
                <w:rtl/>
              </w:rPr>
              <w:t>הנפקת הון מניות (</w:t>
            </w:r>
            <w:r w:rsidRPr="00FA023B">
              <w:rPr>
                <w:rFonts w:hint="eastAsia"/>
                <w:sz w:val="18"/>
                <w:szCs w:val="20"/>
                <w:rtl/>
              </w:rPr>
              <w:t>לאחר</w:t>
            </w:r>
            <w:r w:rsidRPr="00FA023B">
              <w:rPr>
                <w:sz w:val="18"/>
                <w:szCs w:val="20"/>
                <w:rtl/>
              </w:rPr>
              <w:t xml:space="preserve"> </w:t>
            </w:r>
            <w:r w:rsidRPr="00FA023B">
              <w:rPr>
                <w:rFonts w:hint="eastAsia"/>
                <w:sz w:val="18"/>
                <w:szCs w:val="20"/>
                <w:rtl/>
              </w:rPr>
              <w:t>ניכוי</w:t>
            </w:r>
            <w:r w:rsidRPr="00FA023B">
              <w:rPr>
                <w:sz w:val="18"/>
                <w:szCs w:val="20"/>
                <w:rtl/>
              </w:rPr>
              <w:t xml:space="preserve"> </w:t>
            </w:r>
            <w:r w:rsidRPr="00FA023B">
              <w:rPr>
                <w:rFonts w:hint="eastAsia"/>
                <w:sz w:val="18"/>
                <w:szCs w:val="20"/>
                <w:rtl/>
              </w:rPr>
              <w:t>הוצאות</w:t>
            </w:r>
            <w:r w:rsidRPr="00FA023B">
              <w:rPr>
                <w:sz w:val="18"/>
                <w:szCs w:val="20"/>
                <w:rtl/>
              </w:rPr>
              <w:t xml:space="preserve"> </w:t>
            </w:r>
            <w:r w:rsidRPr="00FA023B">
              <w:rPr>
                <w:rFonts w:hint="eastAsia"/>
                <w:sz w:val="18"/>
                <w:szCs w:val="20"/>
                <w:rtl/>
              </w:rPr>
              <w:t>הנפקה</w:t>
            </w:r>
            <w:r w:rsidRPr="00FA023B">
              <w:rPr>
                <w:sz w:val="18"/>
                <w:szCs w:val="20"/>
                <w:rtl/>
              </w:rPr>
              <w:t>)</w:t>
            </w:r>
          </w:p>
        </w:tc>
        <w:tc>
          <w:tcPr>
            <w:tcW w:w="112" w:type="dxa"/>
            <w:vAlign w:val="bottom"/>
          </w:tcPr>
          <w:p w14:paraId="35687493"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034CF3B6"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3A2E4B75"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1D11A625"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491F8D5E"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5A7F2444" w14:textId="77777777" w:rsidR="00586EBB" w:rsidRPr="00FA023B" w:rsidRDefault="00586EBB" w:rsidP="00586EBB">
            <w:pPr>
              <w:tabs>
                <w:tab w:val="decimal" w:pos="113"/>
              </w:tabs>
              <w:spacing w:line="200" w:lineRule="exact"/>
              <w:rPr>
                <w:sz w:val="18"/>
                <w:szCs w:val="20"/>
                <w:u w:val="single"/>
              </w:rPr>
            </w:pPr>
          </w:p>
        </w:tc>
      </w:tr>
      <w:tr w:rsidR="00586EBB" w:rsidRPr="00FA023B" w14:paraId="61161E21" w14:textId="77777777" w:rsidTr="003D2028">
        <w:tc>
          <w:tcPr>
            <w:tcW w:w="5670" w:type="dxa"/>
            <w:vAlign w:val="bottom"/>
          </w:tcPr>
          <w:p w14:paraId="275D7569"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tl/>
              </w:rPr>
            </w:pPr>
            <w:r w:rsidRPr="00FA023B">
              <w:rPr>
                <w:sz w:val="18"/>
                <w:szCs w:val="20"/>
                <w:rtl/>
              </w:rPr>
              <w:t>מימוש כתבי אופציה</w:t>
            </w:r>
          </w:p>
        </w:tc>
        <w:tc>
          <w:tcPr>
            <w:tcW w:w="112" w:type="dxa"/>
            <w:vAlign w:val="bottom"/>
          </w:tcPr>
          <w:p w14:paraId="476DF3C4"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602D9000"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4EFA3C1F"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70E14F38"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0EA90F02"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06B1765A" w14:textId="77777777" w:rsidR="00586EBB" w:rsidRPr="00FA023B" w:rsidRDefault="00586EBB" w:rsidP="00586EBB">
            <w:pPr>
              <w:tabs>
                <w:tab w:val="decimal" w:pos="113"/>
              </w:tabs>
              <w:spacing w:line="200" w:lineRule="exact"/>
              <w:rPr>
                <w:sz w:val="18"/>
                <w:szCs w:val="20"/>
                <w:u w:val="single"/>
              </w:rPr>
            </w:pPr>
          </w:p>
        </w:tc>
      </w:tr>
      <w:tr w:rsidR="00586EBB" w:rsidRPr="00FA023B" w14:paraId="1F7BC0C7" w14:textId="77777777" w:rsidTr="003D2028">
        <w:tc>
          <w:tcPr>
            <w:tcW w:w="5670" w:type="dxa"/>
            <w:vAlign w:val="bottom"/>
          </w:tcPr>
          <w:p w14:paraId="288EC41D"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r w:rsidRPr="00FA023B">
              <w:rPr>
                <w:sz w:val="18"/>
                <w:szCs w:val="20"/>
                <w:rtl/>
              </w:rPr>
              <w:t>רכישת מניות החברה על ידי החברה</w:t>
            </w:r>
          </w:p>
        </w:tc>
        <w:tc>
          <w:tcPr>
            <w:tcW w:w="112" w:type="dxa"/>
            <w:vAlign w:val="bottom"/>
          </w:tcPr>
          <w:p w14:paraId="08064423"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73709DA5"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425CC637"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7C2D0ECF"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679E0B71"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3529CBC9" w14:textId="77777777" w:rsidR="00586EBB" w:rsidRPr="00FA023B" w:rsidRDefault="00586EBB" w:rsidP="00586EBB">
            <w:pPr>
              <w:tabs>
                <w:tab w:val="decimal" w:pos="113"/>
              </w:tabs>
              <w:spacing w:line="200" w:lineRule="exact"/>
              <w:rPr>
                <w:sz w:val="18"/>
                <w:szCs w:val="20"/>
                <w:u w:val="single"/>
              </w:rPr>
            </w:pPr>
          </w:p>
        </w:tc>
      </w:tr>
      <w:tr w:rsidR="00586EBB" w:rsidRPr="00FA023B" w14:paraId="073E7822" w14:textId="77777777" w:rsidTr="003D2028">
        <w:tc>
          <w:tcPr>
            <w:tcW w:w="5670" w:type="dxa"/>
            <w:vAlign w:val="bottom"/>
          </w:tcPr>
          <w:p w14:paraId="699F5534"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tl/>
              </w:rPr>
            </w:pPr>
            <w:r w:rsidRPr="00FA023B">
              <w:rPr>
                <w:rFonts w:hint="cs"/>
                <w:sz w:val="18"/>
                <w:szCs w:val="20"/>
                <w:rtl/>
              </w:rPr>
              <w:t>מכירה מחדש של מניות החברה המוחזקות על ידי החברה</w:t>
            </w:r>
          </w:p>
        </w:tc>
        <w:tc>
          <w:tcPr>
            <w:tcW w:w="112" w:type="dxa"/>
            <w:vAlign w:val="bottom"/>
          </w:tcPr>
          <w:p w14:paraId="20948D99"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7E08FB06"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39930A38"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58FBD5B1"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5041CEDA"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07A95C16" w14:textId="77777777" w:rsidR="00586EBB" w:rsidRPr="00FA023B" w:rsidRDefault="00586EBB" w:rsidP="00586EBB">
            <w:pPr>
              <w:tabs>
                <w:tab w:val="decimal" w:pos="113"/>
              </w:tabs>
              <w:spacing w:line="200" w:lineRule="exact"/>
              <w:rPr>
                <w:sz w:val="18"/>
                <w:szCs w:val="20"/>
                <w:u w:val="single"/>
              </w:rPr>
            </w:pPr>
          </w:p>
        </w:tc>
      </w:tr>
      <w:tr w:rsidR="00586EBB" w:rsidRPr="00FA023B" w14:paraId="707468C9" w14:textId="77777777" w:rsidTr="003D2028">
        <w:tc>
          <w:tcPr>
            <w:tcW w:w="5670" w:type="dxa"/>
            <w:vAlign w:val="bottom"/>
          </w:tcPr>
          <w:p w14:paraId="0293766A"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r w:rsidRPr="00FA023B">
              <w:rPr>
                <w:sz w:val="18"/>
                <w:szCs w:val="20"/>
                <w:rtl/>
              </w:rPr>
              <w:t xml:space="preserve">דיבידנד ששולם לבעלי מניות החברה </w:t>
            </w:r>
          </w:p>
        </w:tc>
        <w:tc>
          <w:tcPr>
            <w:tcW w:w="112" w:type="dxa"/>
            <w:vAlign w:val="bottom"/>
          </w:tcPr>
          <w:p w14:paraId="6E326D9D"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1FA40737"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72B59807"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3B963696"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0CB8DDA8"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2B1C1C3F" w14:textId="77777777" w:rsidR="00586EBB" w:rsidRPr="00FA023B" w:rsidRDefault="00586EBB" w:rsidP="00586EBB">
            <w:pPr>
              <w:tabs>
                <w:tab w:val="decimal" w:pos="113"/>
              </w:tabs>
              <w:spacing w:line="200" w:lineRule="exact"/>
              <w:rPr>
                <w:sz w:val="18"/>
                <w:szCs w:val="20"/>
                <w:u w:val="single"/>
              </w:rPr>
            </w:pPr>
          </w:p>
        </w:tc>
      </w:tr>
      <w:tr w:rsidR="00586EBB" w:rsidRPr="00FA023B" w14:paraId="04A16902" w14:textId="77777777" w:rsidTr="003D2028">
        <w:tc>
          <w:tcPr>
            <w:tcW w:w="5670" w:type="dxa"/>
            <w:vAlign w:val="bottom"/>
          </w:tcPr>
          <w:p w14:paraId="3CE4E74C"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r w:rsidRPr="00FA023B">
              <w:rPr>
                <w:sz w:val="18"/>
                <w:szCs w:val="20"/>
                <w:rtl/>
              </w:rPr>
              <w:t>הנפקת אגרות חוב/אגרות חוב ניתנות להמרה</w:t>
            </w:r>
            <w:r w:rsidRPr="00FA023B">
              <w:rPr>
                <w:rFonts w:hint="cs"/>
                <w:sz w:val="18"/>
                <w:szCs w:val="20"/>
                <w:rtl/>
              </w:rPr>
              <w:t xml:space="preserve"> (לאחר ניכוי הוצאות הנפקה)</w:t>
            </w:r>
            <w:r w:rsidRPr="00FA023B">
              <w:rPr>
                <w:sz w:val="18"/>
                <w:szCs w:val="20"/>
                <w:rtl/>
              </w:rPr>
              <w:t xml:space="preserve"> </w:t>
            </w:r>
          </w:p>
        </w:tc>
        <w:tc>
          <w:tcPr>
            <w:tcW w:w="112" w:type="dxa"/>
            <w:vAlign w:val="bottom"/>
          </w:tcPr>
          <w:p w14:paraId="348A2740"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33109785"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1E9197EB"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527DDA9A"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413823AE"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21BDACF8" w14:textId="77777777" w:rsidR="00586EBB" w:rsidRPr="00FA023B" w:rsidRDefault="00586EBB" w:rsidP="00586EBB">
            <w:pPr>
              <w:tabs>
                <w:tab w:val="decimal" w:pos="113"/>
              </w:tabs>
              <w:spacing w:line="200" w:lineRule="exact"/>
              <w:rPr>
                <w:sz w:val="18"/>
                <w:szCs w:val="20"/>
                <w:u w:val="single"/>
              </w:rPr>
            </w:pPr>
          </w:p>
        </w:tc>
      </w:tr>
      <w:tr w:rsidR="00586EBB" w:rsidRPr="00FA023B" w14:paraId="5C1E61D8" w14:textId="77777777" w:rsidTr="003D2028">
        <w:tc>
          <w:tcPr>
            <w:tcW w:w="5670" w:type="dxa"/>
            <w:vAlign w:val="bottom"/>
          </w:tcPr>
          <w:p w14:paraId="3F462D12"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roofErr w:type="spellStart"/>
            <w:r w:rsidRPr="00FA023B">
              <w:rPr>
                <w:sz w:val="18"/>
                <w:szCs w:val="20"/>
                <w:rtl/>
              </w:rPr>
              <w:t>פרעון</w:t>
            </w:r>
            <w:proofErr w:type="spellEnd"/>
            <w:r w:rsidRPr="00FA023B">
              <w:rPr>
                <w:sz w:val="18"/>
                <w:szCs w:val="20"/>
                <w:rtl/>
              </w:rPr>
              <w:t xml:space="preserve"> אגרות חוב</w:t>
            </w:r>
          </w:p>
        </w:tc>
        <w:tc>
          <w:tcPr>
            <w:tcW w:w="112" w:type="dxa"/>
            <w:vAlign w:val="bottom"/>
          </w:tcPr>
          <w:p w14:paraId="023BDFFD"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4E0C9539"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53C57AE8"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5A0906E6"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275A7F9F"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55DEB6F9" w14:textId="77777777" w:rsidR="00586EBB" w:rsidRPr="00FA023B" w:rsidRDefault="00586EBB" w:rsidP="00586EBB">
            <w:pPr>
              <w:tabs>
                <w:tab w:val="decimal" w:pos="113"/>
              </w:tabs>
              <w:spacing w:line="200" w:lineRule="exact"/>
              <w:rPr>
                <w:sz w:val="18"/>
                <w:szCs w:val="20"/>
                <w:u w:val="single"/>
              </w:rPr>
            </w:pPr>
          </w:p>
        </w:tc>
      </w:tr>
      <w:tr w:rsidR="00586EBB" w:rsidRPr="00FA023B" w14:paraId="34407548" w14:textId="77777777" w:rsidTr="003D2028">
        <w:tc>
          <w:tcPr>
            <w:tcW w:w="5670" w:type="dxa"/>
            <w:vAlign w:val="bottom"/>
          </w:tcPr>
          <w:p w14:paraId="149C912F" w14:textId="69E5537D" w:rsidR="00586EBB" w:rsidRPr="00FA023B" w:rsidRDefault="00586EBB" w:rsidP="00586EBB">
            <w:pPr>
              <w:pStyle w:val="NormalIndent"/>
              <w:tabs>
                <w:tab w:val="left" w:pos="227"/>
                <w:tab w:val="left" w:pos="397"/>
                <w:tab w:val="left" w:pos="567"/>
              </w:tabs>
              <w:spacing w:line="200" w:lineRule="exact"/>
              <w:ind w:left="227" w:hanging="170"/>
              <w:rPr>
                <w:sz w:val="18"/>
                <w:szCs w:val="20"/>
              </w:rPr>
            </w:pPr>
            <w:proofErr w:type="spellStart"/>
            <w:r w:rsidRPr="00FA023B">
              <w:rPr>
                <w:sz w:val="18"/>
                <w:szCs w:val="20"/>
                <w:rtl/>
              </w:rPr>
              <w:t>פרעון</w:t>
            </w:r>
            <w:proofErr w:type="spellEnd"/>
            <w:r w:rsidRPr="00FA023B">
              <w:rPr>
                <w:sz w:val="18"/>
                <w:szCs w:val="20"/>
                <w:rtl/>
              </w:rPr>
              <w:t xml:space="preserve"> </w:t>
            </w:r>
            <w:r>
              <w:rPr>
                <w:rFonts w:hint="cs"/>
                <w:sz w:val="18"/>
                <w:szCs w:val="20"/>
                <w:rtl/>
              </w:rPr>
              <w:t xml:space="preserve"> התחייבויות בגין חכירה</w:t>
            </w:r>
          </w:p>
        </w:tc>
        <w:tc>
          <w:tcPr>
            <w:tcW w:w="112" w:type="dxa"/>
            <w:vAlign w:val="bottom"/>
          </w:tcPr>
          <w:p w14:paraId="557A7943"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568ADA3A"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27E2C993"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425BD276"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57A5CC56"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0E9CE66C" w14:textId="77777777" w:rsidR="00586EBB" w:rsidRPr="00FA023B" w:rsidRDefault="00586EBB" w:rsidP="00586EBB">
            <w:pPr>
              <w:tabs>
                <w:tab w:val="decimal" w:pos="113"/>
              </w:tabs>
              <w:spacing w:line="200" w:lineRule="exact"/>
              <w:rPr>
                <w:sz w:val="18"/>
                <w:szCs w:val="20"/>
                <w:u w:val="single"/>
              </w:rPr>
            </w:pPr>
          </w:p>
        </w:tc>
      </w:tr>
      <w:tr w:rsidR="00586EBB" w:rsidRPr="00FA023B" w14:paraId="3113F88E" w14:textId="77777777" w:rsidTr="003D2028">
        <w:tc>
          <w:tcPr>
            <w:tcW w:w="5670" w:type="dxa"/>
            <w:vAlign w:val="bottom"/>
          </w:tcPr>
          <w:p w14:paraId="27E01FE7"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r w:rsidRPr="00FA023B">
              <w:rPr>
                <w:sz w:val="18"/>
                <w:szCs w:val="20"/>
                <w:rtl/>
              </w:rPr>
              <w:t>קבלת הלוואות והתחייבויות אחרות לזמן ארוך</w:t>
            </w:r>
          </w:p>
        </w:tc>
        <w:tc>
          <w:tcPr>
            <w:tcW w:w="112" w:type="dxa"/>
            <w:vAlign w:val="bottom"/>
          </w:tcPr>
          <w:p w14:paraId="5C34A51A"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6AAEBB85"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4C5CDECB"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21DBE6CB"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0C31B372"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69BDCAA5" w14:textId="77777777" w:rsidR="00586EBB" w:rsidRPr="00FA023B" w:rsidRDefault="00586EBB" w:rsidP="00586EBB">
            <w:pPr>
              <w:tabs>
                <w:tab w:val="decimal" w:pos="113"/>
              </w:tabs>
              <w:spacing w:line="200" w:lineRule="exact"/>
              <w:rPr>
                <w:sz w:val="18"/>
                <w:szCs w:val="20"/>
                <w:u w:val="single"/>
              </w:rPr>
            </w:pPr>
          </w:p>
        </w:tc>
      </w:tr>
      <w:tr w:rsidR="00586EBB" w:rsidRPr="00FA023B" w14:paraId="52EE4DB9" w14:textId="77777777" w:rsidTr="003D2028">
        <w:tc>
          <w:tcPr>
            <w:tcW w:w="5670" w:type="dxa"/>
            <w:vAlign w:val="bottom"/>
          </w:tcPr>
          <w:p w14:paraId="6633268B"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roofErr w:type="spellStart"/>
            <w:r w:rsidRPr="00FA023B">
              <w:rPr>
                <w:sz w:val="18"/>
                <w:szCs w:val="20"/>
                <w:rtl/>
              </w:rPr>
              <w:t>פרעון</w:t>
            </w:r>
            <w:proofErr w:type="spellEnd"/>
            <w:r w:rsidRPr="00FA023B">
              <w:rPr>
                <w:sz w:val="18"/>
                <w:szCs w:val="20"/>
                <w:rtl/>
              </w:rPr>
              <w:t xml:space="preserve"> הלוואות והתחייבויות אחרות לזמן ארוך</w:t>
            </w:r>
          </w:p>
        </w:tc>
        <w:tc>
          <w:tcPr>
            <w:tcW w:w="112" w:type="dxa"/>
            <w:vAlign w:val="bottom"/>
          </w:tcPr>
          <w:p w14:paraId="535A7CDC"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5174E002"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0BC28FA3"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420D0AB3"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09604E7F"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4EB00CF7" w14:textId="77777777" w:rsidR="00586EBB" w:rsidRPr="00FA023B" w:rsidRDefault="00586EBB" w:rsidP="00586EBB">
            <w:pPr>
              <w:tabs>
                <w:tab w:val="decimal" w:pos="113"/>
              </w:tabs>
              <w:spacing w:line="200" w:lineRule="exact"/>
              <w:rPr>
                <w:sz w:val="18"/>
                <w:szCs w:val="20"/>
                <w:u w:val="single"/>
              </w:rPr>
            </w:pPr>
          </w:p>
        </w:tc>
      </w:tr>
      <w:tr w:rsidR="00586EBB" w:rsidRPr="00FA023B" w14:paraId="5A6B9008" w14:textId="77777777" w:rsidTr="003D2028">
        <w:tc>
          <w:tcPr>
            <w:tcW w:w="5670" w:type="dxa"/>
            <w:vAlign w:val="bottom"/>
          </w:tcPr>
          <w:p w14:paraId="1B28A4ED" w14:textId="77777777" w:rsidR="00586EBB" w:rsidRPr="00FA023B" w:rsidRDefault="00586EBB" w:rsidP="00586EBB">
            <w:pPr>
              <w:pStyle w:val="NormalIndent"/>
              <w:tabs>
                <w:tab w:val="left" w:pos="227"/>
                <w:tab w:val="left" w:pos="397"/>
                <w:tab w:val="left" w:pos="567"/>
              </w:tabs>
              <w:spacing w:line="200" w:lineRule="exact"/>
              <w:rPr>
                <w:sz w:val="18"/>
                <w:szCs w:val="20"/>
              </w:rPr>
            </w:pPr>
            <w:r w:rsidRPr="00FA023B">
              <w:rPr>
                <w:rFonts w:hint="cs"/>
                <w:sz w:val="18"/>
                <w:szCs w:val="20"/>
                <w:rtl/>
              </w:rPr>
              <w:t xml:space="preserve">קבלת </w:t>
            </w:r>
            <w:r w:rsidRPr="00FA023B">
              <w:rPr>
                <w:sz w:val="18"/>
                <w:szCs w:val="20"/>
                <w:rtl/>
              </w:rPr>
              <w:t>אשראי לזמן קצר מתאגידים בנקאיים ואחרים</w:t>
            </w:r>
            <w:r w:rsidRPr="003105C4">
              <w:rPr>
                <w:rFonts w:hint="cs"/>
                <w:color w:val="FF0000"/>
                <w:sz w:val="18"/>
                <w:szCs w:val="20"/>
                <w:vertAlign w:val="superscript"/>
                <w:rtl/>
              </w:rPr>
              <w:t>3</w:t>
            </w:r>
          </w:p>
        </w:tc>
        <w:tc>
          <w:tcPr>
            <w:tcW w:w="112" w:type="dxa"/>
            <w:vAlign w:val="bottom"/>
          </w:tcPr>
          <w:p w14:paraId="014BCF19"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tcBorders>
              <w:top w:val="nil"/>
              <w:left w:val="nil"/>
              <w:right w:val="nil"/>
            </w:tcBorders>
            <w:vAlign w:val="bottom"/>
          </w:tcPr>
          <w:p w14:paraId="5454B1FF"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503D5B27" w14:textId="77777777" w:rsidR="00586EBB" w:rsidRPr="00FA023B" w:rsidRDefault="00586EBB" w:rsidP="00586EBB">
            <w:pPr>
              <w:tabs>
                <w:tab w:val="decimal" w:pos="113"/>
              </w:tabs>
              <w:spacing w:line="200" w:lineRule="exact"/>
              <w:rPr>
                <w:sz w:val="18"/>
                <w:szCs w:val="20"/>
                <w:u w:val="single"/>
              </w:rPr>
            </w:pPr>
          </w:p>
        </w:tc>
        <w:tc>
          <w:tcPr>
            <w:tcW w:w="1106" w:type="dxa"/>
            <w:tcBorders>
              <w:top w:val="nil"/>
              <w:left w:val="nil"/>
              <w:right w:val="nil"/>
            </w:tcBorders>
            <w:vAlign w:val="bottom"/>
          </w:tcPr>
          <w:p w14:paraId="5CDED277"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6B3CFD43" w14:textId="77777777" w:rsidR="00586EBB" w:rsidRPr="00FA023B" w:rsidRDefault="00586EBB" w:rsidP="00586EBB">
            <w:pPr>
              <w:tabs>
                <w:tab w:val="decimal" w:pos="113"/>
              </w:tabs>
              <w:spacing w:line="200" w:lineRule="exact"/>
              <w:rPr>
                <w:sz w:val="18"/>
                <w:szCs w:val="20"/>
                <w:u w:val="single"/>
              </w:rPr>
            </w:pPr>
          </w:p>
        </w:tc>
        <w:tc>
          <w:tcPr>
            <w:tcW w:w="1192" w:type="dxa"/>
            <w:tcBorders>
              <w:top w:val="nil"/>
              <w:left w:val="nil"/>
              <w:right w:val="nil"/>
            </w:tcBorders>
            <w:vAlign w:val="bottom"/>
          </w:tcPr>
          <w:p w14:paraId="1DCCF1F9" w14:textId="77777777" w:rsidR="00586EBB" w:rsidRPr="00FA023B" w:rsidRDefault="00586EBB" w:rsidP="00586EBB">
            <w:pPr>
              <w:tabs>
                <w:tab w:val="decimal" w:pos="113"/>
              </w:tabs>
              <w:spacing w:line="200" w:lineRule="exact"/>
              <w:rPr>
                <w:sz w:val="18"/>
                <w:szCs w:val="20"/>
                <w:u w:val="single"/>
              </w:rPr>
            </w:pPr>
          </w:p>
        </w:tc>
      </w:tr>
      <w:tr w:rsidR="00586EBB" w:rsidRPr="00FA023B" w14:paraId="061D1012" w14:textId="77777777" w:rsidTr="003D2028">
        <w:tc>
          <w:tcPr>
            <w:tcW w:w="5670" w:type="dxa"/>
            <w:vAlign w:val="bottom"/>
          </w:tcPr>
          <w:p w14:paraId="6B81740C"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tl/>
              </w:rPr>
            </w:pPr>
            <w:proofErr w:type="spellStart"/>
            <w:r w:rsidRPr="00FA023B">
              <w:rPr>
                <w:rFonts w:hint="cs"/>
                <w:sz w:val="18"/>
                <w:szCs w:val="20"/>
                <w:rtl/>
              </w:rPr>
              <w:t>פרעון</w:t>
            </w:r>
            <w:proofErr w:type="spellEnd"/>
            <w:r w:rsidRPr="00FA023B">
              <w:rPr>
                <w:rFonts w:hint="cs"/>
                <w:sz w:val="18"/>
                <w:szCs w:val="20"/>
                <w:rtl/>
              </w:rPr>
              <w:t xml:space="preserve"> אשראי לזמן קצר מתאגידים בנקאיים ואחרים</w:t>
            </w:r>
            <w:r w:rsidRPr="003105C4">
              <w:rPr>
                <w:rFonts w:hint="cs"/>
                <w:color w:val="FF0000"/>
                <w:sz w:val="20"/>
                <w:szCs w:val="22"/>
                <w:vertAlign w:val="superscript"/>
                <w:rtl/>
              </w:rPr>
              <w:t>3</w:t>
            </w:r>
          </w:p>
        </w:tc>
        <w:tc>
          <w:tcPr>
            <w:tcW w:w="112" w:type="dxa"/>
            <w:vAlign w:val="bottom"/>
          </w:tcPr>
          <w:p w14:paraId="604DD4D6"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
        </w:tc>
        <w:tc>
          <w:tcPr>
            <w:tcW w:w="1148" w:type="dxa"/>
            <w:tcBorders>
              <w:left w:val="nil"/>
              <w:bottom w:val="nil"/>
              <w:right w:val="nil"/>
            </w:tcBorders>
            <w:vAlign w:val="bottom"/>
          </w:tcPr>
          <w:p w14:paraId="24EB05E9" w14:textId="77777777" w:rsidR="00586EBB" w:rsidRPr="00FA023B" w:rsidRDefault="00586EBB" w:rsidP="00586EBB">
            <w:pPr>
              <w:pStyle w:val="NormalIndent"/>
              <w:tabs>
                <w:tab w:val="decimal" w:pos="113"/>
              </w:tabs>
              <w:spacing w:line="200" w:lineRule="exact"/>
              <w:ind w:left="227" w:hanging="170"/>
              <w:rPr>
                <w:sz w:val="18"/>
                <w:szCs w:val="20"/>
              </w:rPr>
            </w:pPr>
          </w:p>
        </w:tc>
        <w:tc>
          <w:tcPr>
            <w:tcW w:w="226" w:type="dxa"/>
            <w:vAlign w:val="bottom"/>
          </w:tcPr>
          <w:p w14:paraId="674E9242" w14:textId="77777777" w:rsidR="00586EBB" w:rsidRPr="00FA023B" w:rsidRDefault="00586EBB" w:rsidP="00586EBB">
            <w:pPr>
              <w:pStyle w:val="NormalIndent"/>
              <w:tabs>
                <w:tab w:val="decimal" w:pos="113"/>
              </w:tabs>
              <w:spacing w:line="200" w:lineRule="exact"/>
              <w:ind w:left="227" w:hanging="170"/>
              <w:rPr>
                <w:sz w:val="18"/>
                <w:szCs w:val="20"/>
              </w:rPr>
            </w:pPr>
          </w:p>
        </w:tc>
        <w:tc>
          <w:tcPr>
            <w:tcW w:w="1106" w:type="dxa"/>
            <w:tcBorders>
              <w:left w:val="nil"/>
              <w:bottom w:val="nil"/>
              <w:right w:val="nil"/>
            </w:tcBorders>
            <w:vAlign w:val="bottom"/>
          </w:tcPr>
          <w:p w14:paraId="4C4DED48" w14:textId="77777777" w:rsidR="00586EBB" w:rsidRPr="00FA023B" w:rsidRDefault="00586EBB" w:rsidP="00586EBB">
            <w:pPr>
              <w:pStyle w:val="NormalIndent"/>
              <w:tabs>
                <w:tab w:val="decimal" w:pos="113"/>
              </w:tabs>
              <w:spacing w:line="200" w:lineRule="exact"/>
              <w:ind w:left="227" w:hanging="170"/>
              <w:rPr>
                <w:sz w:val="18"/>
                <w:szCs w:val="20"/>
              </w:rPr>
            </w:pPr>
          </w:p>
        </w:tc>
        <w:tc>
          <w:tcPr>
            <w:tcW w:w="210" w:type="dxa"/>
            <w:vAlign w:val="bottom"/>
          </w:tcPr>
          <w:p w14:paraId="6494ADEF" w14:textId="77777777" w:rsidR="00586EBB" w:rsidRPr="00FA023B" w:rsidRDefault="00586EBB" w:rsidP="00586EBB">
            <w:pPr>
              <w:pStyle w:val="NormalIndent"/>
              <w:tabs>
                <w:tab w:val="decimal" w:pos="113"/>
              </w:tabs>
              <w:spacing w:line="200" w:lineRule="exact"/>
              <w:ind w:left="227" w:hanging="170"/>
              <w:rPr>
                <w:sz w:val="18"/>
                <w:szCs w:val="20"/>
              </w:rPr>
            </w:pPr>
          </w:p>
        </w:tc>
        <w:tc>
          <w:tcPr>
            <w:tcW w:w="1192" w:type="dxa"/>
            <w:tcBorders>
              <w:left w:val="nil"/>
              <w:bottom w:val="nil"/>
              <w:right w:val="nil"/>
            </w:tcBorders>
            <w:vAlign w:val="bottom"/>
          </w:tcPr>
          <w:p w14:paraId="36E18E4E" w14:textId="77777777" w:rsidR="00586EBB" w:rsidRPr="00FA023B" w:rsidRDefault="00586EBB" w:rsidP="00586EBB">
            <w:pPr>
              <w:pStyle w:val="NormalIndent"/>
              <w:tabs>
                <w:tab w:val="decimal" w:pos="113"/>
              </w:tabs>
              <w:spacing w:line="200" w:lineRule="exact"/>
              <w:ind w:left="227" w:hanging="170"/>
              <w:rPr>
                <w:sz w:val="18"/>
                <w:szCs w:val="20"/>
              </w:rPr>
            </w:pPr>
          </w:p>
        </w:tc>
      </w:tr>
      <w:tr w:rsidR="00586EBB" w:rsidRPr="00FA023B" w14:paraId="0621FA32" w14:textId="77777777" w:rsidTr="003D2028">
        <w:tc>
          <w:tcPr>
            <w:tcW w:w="5670" w:type="dxa"/>
            <w:vAlign w:val="bottom"/>
          </w:tcPr>
          <w:p w14:paraId="23FE2BD4" w14:textId="5F116287" w:rsidR="00586EBB" w:rsidRPr="003105C4" w:rsidRDefault="00586EBB" w:rsidP="00586EBB">
            <w:pPr>
              <w:pStyle w:val="NormalIndent"/>
              <w:tabs>
                <w:tab w:val="left" w:pos="227"/>
                <w:tab w:val="left" w:pos="397"/>
                <w:tab w:val="left" w:pos="567"/>
              </w:tabs>
              <w:spacing w:line="200" w:lineRule="exact"/>
              <w:ind w:left="227" w:hanging="170"/>
              <w:rPr>
                <w:sz w:val="20"/>
                <w:szCs w:val="20"/>
                <w:rtl/>
              </w:rPr>
            </w:pPr>
            <w:r w:rsidRPr="003105C4">
              <w:rPr>
                <w:rFonts w:hint="cs"/>
                <w:sz w:val="20"/>
                <w:szCs w:val="20"/>
                <w:rtl/>
              </w:rPr>
              <w:t xml:space="preserve">קבלת מענקים </w:t>
            </w:r>
            <w:r>
              <w:rPr>
                <w:rFonts w:hint="cs"/>
                <w:sz w:val="20"/>
                <w:szCs w:val="20"/>
                <w:rtl/>
              </w:rPr>
              <w:t>מהרשות לחדשנות</w:t>
            </w:r>
          </w:p>
        </w:tc>
        <w:tc>
          <w:tcPr>
            <w:tcW w:w="112" w:type="dxa"/>
            <w:vAlign w:val="bottom"/>
          </w:tcPr>
          <w:p w14:paraId="68E41AB6"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
        </w:tc>
        <w:tc>
          <w:tcPr>
            <w:tcW w:w="1148" w:type="dxa"/>
            <w:tcBorders>
              <w:left w:val="nil"/>
              <w:bottom w:val="nil"/>
              <w:right w:val="nil"/>
            </w:tcBorders>
            <w:vAlign w:val="bottom"/>
          </w:tcPr>
          <w:p w14:paraId="11E1A8E3" w14:textId="77777777" w:rsidR="00586EBB" w:rsidRPr="00FA023B" w:rsidRDefault="00586EBB" w:rsidP="00586EBB">
            <w:pPr>
              <w:pStyle w:val="NormalIndent"/>
              <w:tabs>
                <w:tab w:val="decimal" w:pos="113"/>
              </w:tabs>
              <w:spacing w:line="200" w:lineRule="exact"/>
              <w:ind w:left="227" w:hanging="170"/>
              <w:rPr>
                <w:sz w:val="18"/>
                <w:szCs w:val="20"/>
              </w:rPr>
            </w:pPr>
          </w:p>
        </w:tc>
        <w:tc>
          <w:tcPr>
            <w:tcW w:w="226" w:type="dxa"/>
            <w:vAlign w:val="bottom"/>
          </w:tcPr>
          <w:p w14:paraId="1918CE1B" w14:textId="77777777" w:rsidR="00586EBB" w:rsidRPr="00FA023B" w:rsidRDefault="00586EBB" w:rsidP="00586EBB">
            <w:pPr>
              <w:pStyle w:val="NormalIndent"/>
              <w:tabs>
                <w:tab w:val="decimal" w:pos="113"/>
              </w:tabs>
              <w:spacing w:line="200" w:lineRule="exact"/>
              <w:ind w:left="227" w:hanging="170"/>
              <w:rPr>
                <w:sz w:val="18"/>
                <w:szCs w:val="20"/>
              </w:rPr>
            </w:pPr>
          </w:p>
        </w:tc>
        <w:tc>
          <w:tcPr>
            <w:tcW w:w="1106" w:type="dxa"/>
            <w:tcBorders>
              <w:left w:val="nil"/>
              <w:bottom w:val="nil"/>
              <w:right w:val="nil"/>
            </w:tcBorders>
            <w:vAlign w:val="bottom"/>
          </w:tcPr>
          <w:p w14:paraId="67A799C7" w14:textId="77777777" w:rsidR="00586EBB" w:rsidRPr="00FA023B" w:rsidRDefault="00586EBB" w:rsidP="00586EBB">
            <w:pPr>
              <w:pStyle w:val="NormalIndent"/>
              <w:tabs>
                <w:tab w:val="decimal" w:pos="113"/>
              </w:tabs>
              <w:spacing w:line="200" w:lineRule="exact"/>
              <w:ind w:left="227" w:hanging="170"/>
              <w:rPr>
                <w:sz w:val="18"/>
                <w:szCs w:val="20"/>
              </w:rPr>
            </w:pPr>
          </w:p>
        </w:tc>
        <w:tc>
          <w:tcPr>
            <w:tcW w:w="210" w:type="dxa"/>
            <w:vAlign w:val="bottom"/>
          </w:tcPr>
          <w:p w14:paraId="23C35B6F" w14:textId="77777777" w:rsidR="00586EBB" w:rsidRPr="00FA023B" w:rsidRDefault="00586EBB" w:rsidP="00586EBB">
            <w:pPr>
              <w:pStyle w:val="NormalIndent"/>
              <w:tabs>
                <w:tab w:val="decimal" w:pos="113"/>
              </w:tabs>
              <w:spacing w:line="200" w:lineRule="exact"/>
              <w:ind w:left="227" w:hanging="170"/>
              <w:rPr>
                <w:sz w:val="18"/>
                <w:szCs w:val="20"/>
              </w:rPr>
            </w:pPr>
          </w:p>
        </w:tc>
        <w:tc>
          <w:tcPr>
            <w:tcW w:w="1192" w:type="dxa"/>
            <w:tcBorders>
              <w:left w:val="nil"/>
              <w:bottom w:val="nil"/>
              <w:right w:val="nil"/>
            </w:tcBorders>
            <w:vAlign w:val="bottom"/>
          </w:tcPr>
          <w:p w14:paraId="189779A2" w14:textId="77777777" w:rsidR="00586EBB" w:rsidRPr="00FA023B" w:rsidRDefault="00586EBB" w:rsidP="00586EBB">
            <w:pPr>
              <w:pStyle w:val="NormalIndent"/>
              <w:tabs>
                <w:tab w:val="decimal" w:pos="113"/>
              </w:tabs>
              <w:spacing w:line="200" w:lineRule="exact"/>
              <w:ind w:left="227" w:hanging="170"/>
              <w:rPr>
                <w:sz w:val="18"/>
                <w:szCs w:val="20"/>
              </w:rPr>
            </w:pPr>
          </w:p>
        </w:tc>
      </w:tr>
      <w:tr w:rsidR="00586EBB" w:rsidRPr="00FA023B" w14:paraId="066C9AB4" w14:textId="77777777" w:rsidTr="003D2028">
        <w:tc>
          <w:tcPr>
            <w:tcW w:w="5670" w:type="dxa"/>
            <w:vAlign w:val="bottom"/>
          </w:tcPr>
          <w:p w14:paraId="6088086F" w14:textId="63C850D8" w:rsidR="00586EBB" w:rsidRPr="003105C4" w:rsidRDefault="00586EBB" w:rsidP="00586EBB">
            <w:pPr>
              <w:pStyle w:val="NormalIndent"/>
              <w:tabs>
                <w:tab w:val="left" w:pos="227"/>
                <w:tab w:val="left" w:pos="397"/>
                <w:tab w:val="left" w:pos="567"/>
              </w:tabs>
              <w:spacing w:line="200" w:lineRule="exact"/>
              <w:ind w:left="227" w:hanging="170"/>
              <w:rPr>
                <w:sz w:val="20"/>
                <w:szCs w:val="20"/>
              </w:rPr>
            </w:pPr>
            <w:r w:rsidRPr="003105C4">
              <w:rPr>
                <w:rFonts w:hint="cs"/>
                <w:sz w:val="20"/>
                <w:szCs w:val="20"/>
                <w:rtl/>
              </w:rPr>
              <w:t xml:space="preserve">החזרת מענקים שהתקבלו </w:t>
            </w:r>
            <w:r>
              <w:rPr>
                <w:rFonts w:hint="cs"/>
                <w:sz w:val="20"/>
                <w:szCs w:val="20"/>
                <w:rtl/>
              </w:rPr>
              <w:t>מהרשות לחדשנות</w:t>
            </w:r>
          </w:p>
        </w:tc>
        <w:tc>
          <w:tcPr>
            <w:tcW w:w="112" w:type="dxa"/>
            <w:vAlign w:val="bottom"/>
          </w:tcPr>
          <w:p w14:paraId="5DB873F9"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
        </w:tc>
        <w:tc>
          <w:tcPr>
            <w:tcW w:w="1148" w:type="dxa"/>
            <w:tcBorders>
              <w:left w:val="nil"/>
              <w:bottom w:val="nil"/>
              <w:right w:val="nil"/>
            </w:tcBorders>
            <w:vAlign w:val="bottom"/>
          </w:tcPr>
          <w:p w14:paraId="0845F5A5" w14:textId="77777777" w:rsidR="00586EBB" w:rsidRPr="00FA023B" w:rsidRDefault="00586EBB" w:rsidP="00586EBB">
            <w:pPr>
              <w:pStyle w:val="NormalIndent"/>
              <w:tabs>
                <w:tab w:val="decimal" w:pos="113"/>
              </w:tabs>
              <w:spacing w:line="200" w:lineRule="exact"/>
              <w:ind w:left="227" w:hanging="170"/>
              <w:rPr>
                <w:sz w:val="18"/>
                <w:szCs w:val="20"/>
              </w:rPr>
            </w:pPr>
          </w:p>
        </w:tc>
        <w:tc>
          <w:tcPr>
            <w:tcW w:w="226" w:type="dxa"/>
            <w:vAlign w:val="bottom"/>
          </w:tcPr>
          <w:p w14:paraId="7EED7AC7" w14:textId="77777777" w:rsidR="00586EBB" w:rsidRPr="00FA023B" w:rsidRDefault="00586EBB" w:rsidP="00586EBB">
            <w:pPr>
              <w:pStyle w:val="NormalIndent"/>
              <w:tabs>
                <w:tab w:val="decimal" w:pos="113"/>
              </w:tabs>
              <w:spacing w:line="200" w:lineRule="exact"/>
              <w:ind w:left="227" w:hanging="170"/>
              <w:rPr>
                <w:sz w:val="18"/>
                <w:szCs w:val="20"/>
              </w:rPr>
            </w:pPr>
          </w:p>
        </w:tc>
        <w:tc>
          <w:tcPr>
            <w:tcW w:w="1106" w:type="dxa"/>
            <w:tcBorders>
              <w:left w:val="nil"/>
              <w:bottom w:val="nil"/>
              <w:right w:val="nil"/>
            </w:tcBorders>
            <w:vAlign w:val="bottom"/>
          </w:tcPr>
          <w:p w14:paraId="778C1B33" w14:textId="77777777" w:rsidR="00586EBB" w:rsidRPr="00FA023B" w:rsidRDefault="00586EBB" w:rsidP="00586EBB">
            <w:pPr>
              <w:pStyle w:val="NormalIndent"/>
              <w:tabs>
                <w:tab w:val="decimal" w:pos="113"/>
              </w:tabs>
              <w:spacing w:line="200" w:lineRule="exact"/>
              <w:ind w:left="227" w:hanging="170"/>
              <w:rPr>
                <w:sz w:val="18"/>
                <w:szCs w:val="20"/>
              </w:rPr>
            </w:pPr>
          </w:p>
        </w:tc>
        <w:tc>
          <w:tcPr>
            <w:tcW w:w="210" w:type="dxa"/>
            <w:vAlign w:val="bottom"/>
          </w:tcPr>
          <w:p w14:paraId="54FC7DEB" w14:textId="77777777" w:rsidR="00586EBB" w:rsidRPr="00FA023B" w:rsidRDefault="00586EBB" w:rsidP="00586EBB">
            <w:pPr>
              <w:pStyle w:val="NormalIndent"/>
              <w:tabs>
                <w:tab w:val="decimal" w:pos="113"/>
              </w:tabs>
              <w:spacing w:line="200" w:lineRule="exact"/>
              <w:ind w:left="227" w:hanging="170"/>
              <w:rPr>
                <w:sz w:val="18"/>
                <w:szCs w:val="20"/>
              </w:rPr>
            </w:pPr>
          </w:p>
        </w:tc>
        <w:tc>
          <w:tcPr>
            <w:tcW w:w="1192" w:type="dxa"/>
            <w:tcBorders>
              <w:left w:val="nil"/>
              <w:bottom w:val="nil"/>
              <w:right w:val="nil"/>
            </w:tcBorders>
            <w:vAlign w:val="bottom"/>
          </w:tcPr>
          <w:p w14:paraId="75778D17" w14:textId="77777777" w:rsidR="00586EBB" w:rsidRPr="00FA023B" w:rsidRDefault="00586EBB" w:rsidP="00586EBB">
            <w:pPr>
              <w:pStyle w:val="NormalIndent"/>
              <w:tabs>
                <w:tab w:val="decimal" w:pos="113"/>
              </w:tabs>
              <w:spacing w:line="200" w:lineRule="exact"/>
              <w:ind w:left="227" w:hanging="170"/>
              <w:rPr>
                <w:sz w:val="18"/>
                <w:szCs w:val="20"/>
              </w:rPr>
            </w:pPr>
          </w:p>
        </w:tc>
      </w:tr>
      <w:tr w:rsidR="00586EBB" w:rsidRPr="00FA023B" w14:paraId="438A241A" w14:textId="77777777" w:rsidTr="003D2028">
        <w:tc>
          <w:tcPr>
            <w:tcW w:w="5670" w:type="dxa"/>
            <w:vAlign w:val="bottom"/>
          </w:tcPr>
          <w:p w14:paraId="0F779BDF"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
        </w:tc>
        <w:tc>
          <w:tcPr>
            <w:tcW w:w="112" w:type="dxa"/>
            <w:vAlign w:val="bottom"/>
          </w:tcPr>
          <w:p w14:paraId="7AA3817D"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
        </w:tc>
        <w:tc>
          <w:tcPr>
            <w:tcW w:w="1148" w:type="dxa"/>
            <w:tcBorders>
              <w:top w:val="single" w:sz="6" w:space="0" w:color="auto"/>
              <w:left w:val="nil"/>
              <w:bottom w:val="nil"/>
              <w:right w:val="nil"/>
            </w:tcBorders>
            <w:vAlign w:val="bottom"/>
          </w:tcPr>
          <w:p w14:paraId="6DABA38D" w14:textId="77777777" w:rsidR="00586EBB" w:rsidRPr="00FA023B" w:rsidRDefault="00586EBB" w:rsidP="00586EBB">
            <w:pPr>
              <w:pStyle w:val="NormalIndent"/>
              <w:tabs>
                <w:tab w:val="decimal" w:pos="113"/>
              </w:tabs>
              <w:spacing w:line="200" w:lineRule="exact"/>
              <w:ind w:left="227" w:hanging="170"/>
              <w:rPr>
                <w:sz w:val="18"/>
                <w:szCs w:val="20"/>
              </w:rPr>
            </w:pPr>
          </w:p>
        </w:tc>
        <w:tc>
          <w:tcPr>
            <w:tcW w:w="226" w:type="dxa"/>
            <w:vAlign w:val="bottom"/>
          </w:tcPr>
          <w:p w14:paraId="6CAE3DE6" w14:textId="77777777" w:rsidR="00586EBB" w:rsidRPr="00FA023B" w:rsidRDefault="00586EBB" w:rsidP="00586EBB">
            <w:pPr>
              <w:pStyle w:val="NormalIndent"/>
              <w:tabs>
                <w:tab w:val="decimal" w:pos="113"/>
              </w:tabs>
              <w:spacing w:line="200" w:lineRule="exact"/>
              <w:ind w:left="227" w:hanging="170"/>
              <w:rPr>
                <w:sz w:val="18"/>
                <w:szCs w:val="20"/>
              </w:rPr>
            </w:pPr>
          </w:p>
        </w:tc>
        <w:tc>
          <w:tcPr>
            <w:tcW w:w="1106" w:type="dxa"/>
            <w:tcBorders>
              <w:top w:val="single" w:sz="6" w:space="0" w:color="auto"/>
              <w:left w:val="nil"/>
              <w:bottom w:val="nil"/>
              <w:right w:val="nil"/>
            </w:tcBorders>
            <w:vAlign w:val="bottom"/>
          </w:tcPr>
          <w:p w14:paraId="73898D1F" w14:textId="77777777" w:rsidR="00586EBB" w:rsidRPr="00FA023B" w:rsidRDefault="00586EBB" w:rsidP="00586EBB">
            <w:pPr>
              <w:pStyle w:val="NormalIndent"/>
              <w:tabs>
                <w:tab w:val="decimal" w:pos="113"/>
              </w:tabs>
              <w:spacing w:line="200" w:lineRule="exact"/>
              <w:ind w:left="227" w:hanging="170"/>
              <w:rPr>
                <w:sz w:val="18"/>
                <w:szCs w:val="20"/>
              </w:rPr>
            </w:pPr>
          </w:p>
        </w:tc>
        <w:tc>
          <w:tcPr>
            <w:tcW w:w="210" w:type="dxa"/>
            <w:vAlign w:val="bottom"/>
          </w:tcPr>
          <w:p w14:paraId="7EF7E61A" w14:textId="77777777" w:rsidR="00586EBB" w:rsidRPr="00FA023B" w:rsidRDefault="00586EBB" w:rsidP="00586EBB">
            <w:pPr>
              <w:pStyle w:val="NormalIndent"/>
              <w:tabs>
                <w:tab w:val="decimal" w:pos="113"/>
              </w:tabs>
              <w:spacing w:line="200" w:lineRule="exact"/>
              <w:ind w:left="227" w:hanging="170"/>
              <w:rPr>
                <w:sz w:val="18"/>
                <w:szCs w:val="20"/>
              </w:rPr>
            </w:pPr>
          </w:p>
        </w:tc>
        <w:tc>
          <w:tcPr>
            <w:tcW w:w="1192" w:type="dxa"/>
            <w:tcBorders>
              <w:top w:val="single" w:sz="6" w:space="0" w:color="auto"/>
              <w:left w:val="nil"/>
              <w:bottom w:val="nil"/>
              <w:right w:val="nil"/>
            </w:tcBorders>
            <w:vAlign w:val="bottom"/>
          </w:tcPr>
          <w:p w14:paraId="07437FCA" w14:textId="77777777" w:rsidR="00586EBB" w:rsidRPr="00FA023B" w:rsidRDefault="00586EBB" w:rsidP="00586EBB">
            <w:pPr>
              <w:pStyle w:val="NormalIndent"/>
              <w:tabs>
                <w:tab w:val="decimal" w:pos="113"/>
              </w:tabs>
              <w:spacing w:line="200" w:lineRule="exact"/>
              <w:ind w:left="227" w:hanging="170"/>
              <w:rPr>
                <w:sz w:val="18"/>
                <w:szCs w:val="20"/>
              </w:rPr>
            </w:pPr>
          </w:p>
        </w:tc>
      </w:tr>
      <w:tr w:rsidR="00586EBB" w:rsidRPr="00FA023B" w14:paraId="3ACEA78C" w14:textId="77777777" w:rsidTr="003D2028">
        <w:tc>
          <w:tcPr>
            <w:tcW w:w="5670" w:type="dxa"/>
            <w:vAlign w:val="bottom"/>
          </w:tcPr>
          <w:p w14:paraId="2597CA5F"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r w:rsidRPr="00FA023B">
              <w:rPr>
                <w:sz w:val="18"/>
                <w:szCs w:val="20"/>
                <w:rtl/>
              </w:rPr>
              <w:t xml:space="preserve">מזומנים נטו שנבעו מפעילות (ששימשו לפעילות) מימון של </w:t>
            </w:r>
            <w:r w:rsidRPr="00FA023B">
              <w:rPr>
                <w:rFonts w:hint="cs"/>
                <w:sz w:val="18"/>
                <w:szCs w:val="20"/>
                <w:rtl/>
              </w:rPr>
              <w:t>החברה</w:t>
            </w:r>
          </w:p>
        </w:tc>
        <w:tc>
          <w:tcPr>
            <w:tcW w:w="112" w:type="dxa"/>
            <w:vAlign w:val="bottom"/>
          </w:tcPr>
          <w:p w14:paraId="4B3B5895"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
        </w:tc>
        <w:tc>
          <w:tcPr>
            <w:tcW w:w="1148" w:type="dxa"/>
            <w:tcBorders>
              <w:left w:val="nil"/>
              <w:bottom w:val="nil"/>
              <w:right w:val="nil"/>
            </w:tcBorders>
            <w:vAlign w:val="bottom"/>
          </w:tcPr>
          <w:p w14:paraId="3EC21D34" w14:textId="77777777" w:rsidR="00586EBB" w:rsidRPr="00FA023B" w:rsidRDefault="00586EBB" w:rsidP="00586EBB">
            <w:pPr>
              <w:pStyle w:val="NormalIndent"/>
              <w:tabs>
                <w:tab w:val="decimal" w:pos="113"/>
              </w:tabs>
              <w:spacing w:line="200" w:lineRule="exact"/>
              <w:ind w:left="227" w:hanging="170"/>
              <w:rPr>
                <w:sz w:val="18"/>
                <w:szCs w:val="20"/>
              </w:rPr>
            </w:pPr>
          </w:p>
        </w:tc>
        <w:tc>
          <w:tcPr>
            <w:tcW w:w="226" w:type="dxa"/>
            <w:vAlign w:val="bottom"/>
          </w:tcPr>
          <w:p w14:paraId="37E71BE6" w14:textId="77777777" w:rsidR="00586EBB" w:rsidRPr="00FA023B" w:rsidRDefault="00586EBB" w:rsidP="00586EBB">
            <w:pPr>
              <w:pStyle w:val="NormalIndent"/>
              <w:tabs>
                <w:tab w:val="decimal" w:pos="113"/>
              </w:tabs>
              <w:spacing w:line="200" w:lineRule="exact"/>
              <w:ind w:left="227" w:hanging="170"/>
              <w:rPr>
                <w:sz w:val="18"/>
                <w:szCs w:val="20"/>
              </w:rPr>
            </w:pPr>
          </w:p>
        </w:tc>
        <w:tc>
          <w:tcPr>
            <w:tcW w:w="1106" w:type="dxa"/>
            <w:tcBorders>
              <w:left w:val="nil"/>
              <w:bottom w:val="nil"/>
              <w:right w:val="nil"/>
            </w:tcBorders>
            <w:vAlign w:val="bottom"/>
          </w:tcPr>
          <w:p w14:paraId="38260F63" w14:textId="77777777" w:rsidR="00586EBB" w:rsidRPr="00FA023B" w:rsidRDefault="00586EBB" w:rsidP="00586EBB">
            <w:pPr>
              <w:pStyle w:val="NormalIndent"/>
              <w:tabs>
                <w:tab w:val="decimal" w:pos="113"/>
              </w:tabs>
              <w:spacing w:line="200" w:lineRule="exact"/>
              <w:ind w:left="227" w:hanging="170"/>
              <w:rPr>
                <w:sz w:val="18"/>
                <w:szCs w:val="20"/>
              </w:rPr>
            </w:pPr>
          </w:p>
        </w:tc>
        <w:tc>
          <w:tcPr>
            <w:tcW w:w="210" w:type="dxa"/>
            <w:vAlign w:val="bottom"/>
          </w:tcPr>
          <w:p w14:paraId="272911B9" w14:textId="77777777" w:rsidR="00586EBB" w:rsidRPr="00FA023B" w:rsidRDefault="00586EBB" w:rsidP="00586EBB">
            <w:pPr>
              <w:pStyle w:val="NormalIndent"/>
              <w:tabs>
                <w:tab w:val="decimal" w:pos="113"/>
              </w:tabs>
              <w:spacing w:line="200" w:lineRule="exact"/>
              <w:ind w:left="227" w:hanging="170"/>
              <w:rPr>
                <w:sz w:val="18"/>
                <w:szCs w:val="20"/>
              </w:rPr>
            </w:pPr>
          </w:p>
        </w:tc>
        <w:tc>
          <w:tcPr>
            <w:tcW w:w="1192" w:type="dxa"/>
            <w:tcBorders>
              <w:left w:val="nil"/>
              <w:bottom w:val="nil"/>
              <w:right w:val="nil"/>
            </w:tcBorders>
            <w:vAlign w:val="bottom"/>
          </w:tcPr>
          <w:p w14:paraId="6D99A7FE" w14:textId="77777777" w:rsidR="00586EBB" w:rsidRPr="00FA023B" w:rsidRDefault="00586EBB" w:rsidP="00586EBB">
            <w:pPr>
              <w:pStyle w:val="NormalIndent"/>
              <w:tabs>
                <w:tab w:val="decimal" w:pos="113"/>
              </w:tabs>
              <w:spacing w:line="200" w:lineRule="exact"/>
              <w:ind w:left="227" w:hanging="170"/>
              <w:rPr>
                <w:sz w:val="18"/>
                <w:szCs w:val="20"/>
              </w:rPr>
            </w:pPr>
          </w:p>
        </w:tc>
      </w:tr>
      <w:tr w:rsidR="00586EBB" w:rsidRPr="00FA023B" w14:paraId="463082DA" w14:textId="77777777" w:rsidTr="003D2028">
        <w:tc>
          <w:tcPr>
            <w:tcW w:w="5670" w:type="dxa"/>
            <w:vAlign w:val="bottom"/>
          </w:tcPr>
          <w:p w14:paraId="24FE6B78"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
        </w:tc>
        <w:tc>
          <w:tcPr>
            <w:tcW w:w="112" w:type="dxa"/>
            <w:vAlign w:val="bottom"/>
          </w:tcPr>
          <w:p w14:paraId="4F6DAA9E"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
        </w:tc>
        <w:tc>
          <w:tcPr>
            <w:tcW w:w="1148" w:type="dxa"/>
            <w:tcBorders>
              <w:top w:val="single" w:sz="6" w:space="0" w:color="auto"/>
              <w:left w:val="nil"/>
              <w:right w:val="nil"/>
            </w:tcBorders>
            <w:vAlign w:val="bottom"/>
          </w:tcPr>
          <w:p w14:paraId="3D3748F0" w14:textId="77777777" w:rsidR="00586EBB" w:rsidRPr="00FA023B" w:rsidRDefault="00586EBB" w:rsidP="00586EBB">
            <w:pPr>
              <w:pStyle w:val="NormalIndent"/>
              <w:tabs>
                <w:tab w:val="decimal" w:pos="113"/>
              </w:tabs>
              <w:spacing w:line="200" w:lineRule="exact"/>
              <w:ind w:left="227" w:hanging="170"/>
              <w:rPr>
                <w:sz w:val="18"/>
                <w:szCs w:val="20"/>
              </w:rPr>
            </w:pPr>
          </w:p>
        </w:tc>
        <w:tc>
          <w:tcPr>
            <w:tcW w:w="226" w:type="dxa"/>
            <w:vAlign w:val="bottom"/>
          </w:tcPr>
          <w:p w14:paraId="0CF5FB5A" w14:textId="77777777" w:rsidR="00586EBB" w:rsidRPr="00FA023B" w:rsidRDefault="00586EBB" w:rsidP="00586EBB">
            <w:pPr>
              <w:pStyle w:val="NormalIndent"/>
              <w:tabs>
                <w:tab w:val="decimal" w:pos="113"/>
              </w:tabs>
              <w:spacing w:line="200" w:lineRule="exact"/>
              <w:ind w:left="227" w:hanging="170"/>
              <w:rPr>
                <w:sz w:val="18"/>
                <w:szCs w:val="20"/>
              </w:rPr>
            </w:pPr>
          </w:p>
        </w:tc>
        <w:tc>
          <w:tcPr>
            <w:tcW w:w="1106" w:type="dxa"/>
            <w:tcBorders>
              <w:top w:val="single" w:sz="6" w:space="0" w:color="auto"/>
              <w:left w:val="nil"/>
              <w:right w:val="nil"/>
            </w:tcBorders>
            <w:vAlign w:val="bottom"/>
          </w:tcPr>
          <w:p w14:paraId="53B86F34" w14:textId="77777777" w:rsidR="00586EBB" w:rsidRPr="00FA023B" w:rsidRDefault="00586EBB" w:rsidP="00586EBB">
            <w:pPr>
              <w:pStyle w:val="NormalIndent"/>
              <w:tabs>
                <w:tab w:val="decimal" w:pos="113"/>
              </w:tabs>
              <w:spacing w:line="200" w:lineRule="exact"/>
              <w:ind w:left="227" w:hanging="170"/>
              <w:rPr>
                <w:sz w:val="18"/>
                <w:szCs w:val="20"/>
              </w:rPr>
            </w:pPr>
          </w:p>
        </w:tc>
        <w:tc>
          <w:tcPr>
            <w:tcW w:w="210" w:type="dxa"/>
            <w:vAlign w:val="bottom"/>
          </w:tcPr>
          <w:p w14:paraId="658F10FA" w14:textId="77777777" w:rsidR="00586EBB" w:rsidRPr="00FA023B" w:rsidRDefault="00586EBB" w:rsidP="00586EBB">
            <w:pPr>
              <w:pStyle w:val="NormalIndent"/>
              <w:tabs>
                <w:tab w:val="decimal" w:pos="113"/>
              </w:tabs>
              <w:spacing w:line="200" w:lineRule="exact"/>
              <w:ind w:left="227" w:hanging="170"/>
              <w:rPr>
                <w:sz w:val="18"/>
                <w:szCs w:val="20"/>
              </w:rPr>
            </w:pPr>
          </w:p>
        </w:tc>
        <w:tc>
          <w:tcPr>
            <w:tcW w:w="1192" w:type="dxa"/>
            <w:tcBorders>
              <w:top w:val="single" w:sz="6" w:space="0" w:color="auto"/>
              <w:left w:val="nil"/>
              <w:right w:val="nil"/>
            </w:tcBorders>
            <w:vAlign w:val="bottom"/>
          </w:tcPr>
          <w:p w14:paraId="3C8B4706" w14:textId="77777777" w:rsidR="00586EBB" w:rsidRPr="00FA023B" w:rsidRDefault="00586EBB" w:rsidP="00586EBB">
            <w:pPr>
              <w:pStyle w:val="NormalIndent"/>
              <w:tabs>
                <w:tab w:val="decimal" w:pos="113"/>
              </w:tabs>
              <w:spacing w:line="200" w:lineRule="exact"/>
              <w:ind w:left="227" w:hanging="170"/>
              <w:rPr>
                <w:sz w:val="18"/>
                <w:szCs w:val="20"/>
              </w:rPr>
            </w:pPr>
          </w:p>
        </w:tc>
      </w:tr>
      <w:tr w:rsidR="00586EBB" w:rsidRPr="00FA023B" w14:paraId="0656DC5F" w14:textId="77777777" w:rsidTr="003D2028">
        <w:tc>
          <w:tcPr>
            <w:tcW w:w="5670" w:type="dxa"/>
            <w:vAlign w:val="bottom"/>
          </w:tcPr>
          <w:p w14:paraId="4E18BE96"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u w:val="single"/>
              </w:rPr>
            </w:pPr>
            <w:r w:rsidRPr="00FA023B">
              <w:rPr>
                <w:sz w:val="18"/>
                <w:szCs w:val="20"/>
                <w:u w:val="single"/>
                <w:rtl/>
              </w:rPr>
              <w:t xml:space="preserve">הפרשי שער בגין יתרות מזומנים ושווי מזומנים </w:t>
            </w:r>
          </w:p>
        </w:tc>
        <w:tc>
          <w:tcPr>
            <w:tcW w:w="112" w:type="dxa"/>
            <w:vAlign w:val="bottom"/>
          </w:tcPr>
          <w:p w14:paraId="26544EB8"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tcBorders>
              <w:left w:val="nil"/>
              <w:bottom w:val="single" w:sz="6" w:space="0" w:color="auto"/>
              <w:right w:val="nil"/>
            </w:tcBorders>
            <w:vAlign w:val="bottom"/>
          </w:tcPr>
          <w:p w14:paraId="0B5CB49A"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7E891D8E" w14:textId="77777777" w:rsidR="00586EBB" w:rsidRPr="00FA023B" w:rsidRDefault="00586EBB" w:rsidP="00586EBB">
            <w:pPr>
              <w:tabs>
                <w:tab w:val="decimal" w:pos="113"/>
              </w:tabs>
              <w:spacing w:line="200" w:lineRule="exact"/>
              <w:rPr>
                <w:sz w:val="18"/>
                <w:szCs w:val="20"/>
                <w:u w:val="single"/>
              </w:rPr>
            </w:pPr>
          </w:p>
        </w:tc>
        <w:tc>
          <w:tcPr>
            <w:tcW w:w="1106" w:type="dxa"/>
            <w:tcBorders>
              <w:left w:val="nil"/>
              <w:bottom w:val="single" w:sz="6" w:space="0" w:color="auto"/>
              <w:right w:val="nil"/>
            </w:tcBorders>
            <w:vAlign w:val="bottom"/>
          </w:tcPr>
          <w:p w14:paraId="6D3FD7D4"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4547DAF9" w14:textId="77777777" w:rsidR="00586EBB" w:rsidRPr="00FA023B" w:rsidRDefault="00586EBB" w:rsidP="00586EBB">
            <w:pPr>
              <w:tabs>
                <w:tab w:val="decimal" w:pos="113"/>
              </w:tabs>
              <w:spacing w:line="200" w:lineRule="exact"/>
              <w:rPr>
                <w:sz w:val="18"/>
                <w:szCs w:val="20"/>
                <w:u w:val="single"/>
              </w:rPr>
            </w:pPr>
          </w:p>
        </w:tc>
        <w:tc>
          <w:tcPr>
            <w:tcW w:w="1192" w:type="dxa"/>
            <w:tcBorders>
              <w:left w:val="nil"/>
              <w:bottom w:val="single" w:sz="6" w:space="0" w:color="auto"/>
              <w:right w:val="nil"/>
            </w:tcBorders>
            <w:vAlign w:val="bottom"/>
          </w:tcPr>
          <w:p w14:paraId="70A85F24" w14:textId="77777777" w:rsidR="00586EBB" w:rsidRPr="00FA023B" w:rsidRDefault="00586EBB" w:rsidP="00586EBB">
            <w:pPr>
              <w:tabs>
                <w:tab w:val="decimal" w:pos="113"/>
              </w:tabs>
              <w:spacing w:line="200" w:lineRule="exact"/>
              <w:rPr>
                <w:sz w:val="18"/>
                <w:szCs w:val="20"/>
                <w:u w:val="single"/>
              </w:rPr>
            </w:pPr>
          </w:p>
        </w:tc>
      </w:tr>
      <w:tr w:rsidR="00586EBB" w:rsidRPr="00FA023B" w14:paraId="1604DFDB" w14:textId="77777777" w:rsidTr="003D2028">
        <w:tc>
          <w:tcPr>
            <w:tcW w:w="5670" w:type="dxa"/>
            <w:vAlign w:val="bottom"/>
          </w:tcPr>
          <w:p w14:paraId="4D50D864"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
        </w:tc>
        <w:tc>
          <w:tcPr>
            <w:tcW w:w="112" w:type="dxa"/>
            <w:vAlign w:val="bottom"/>
          </w:tcPr>
          <w:p w14:paraId="318A50CA"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
        </w:tc>
        <w:tc>
          <w:tcPr>
            <w:tcW w:w="1148" w:type="dxa"/>
            <w:tcBorders>
              <w:top w:val="single" w:sz="6" w:space="0" w:color="auto"/>
              <w:left w:val="nil"/>
              <w:bottom w:val="nil"/>
              <w:right w:val="nil"/>
            </w:tcBorders>
            <w:vAlign w:val="bottom"/>
          </w:tcPr>
          <w:p w14:paraId="224A34C5" w14:textId="77777777" w:rsidR="00586EBB" w:rsidRPr="00FA023B" w:rsidRDefault="00586EBB" w:rsidP="00586EBB">
            <w:pPr>
              <w:pStyle w:val="NormalIndent"/>
              <w:tabs>
                <w:tab w:val="decimal" w:pos="113"/>
              </w:tabs>
              <w:spacing w:line="200" w:lineRule="exact"/>
              <w:ind w:left="227" w:hanging="170"/>
              <w:rPr>
                <w:sz w:val="18"/>
                <w:szCs w:val="20"/>
              </w:rPr>
            </w:pPr>
          </w:p>
        </w:tc>
        <w:tc>
          <w:tcPr>
            <w:tcW w:w="226" w:type="dxa"/>
            <w:vAlign w:val="bottom"/>
          </w:tcPr>
          <w:p w14:paraId="13D725D0" w14:textId="77777777" w:rsidR="00586EBB" w:rsidRPr="00FA023B" w:rsidRDefault="00586EBB" w:rsidP="00586EBB">
            <w:pPr>
              <w:pStyle w:val="NormalIndent"/>
              <w:tabs>
                <w:tab w:val="decimal" w:pos="113"/>
              </w:tabs>
              <w:spacing w:line="200" w:lineRule="exact"/>
              <w:ind w:left="227" w:hanging="170"/>
              <w:rPr>
                <w:sz w:val="18"/>
                <w:szCs w:val="20"/>
              </w:rPr>
            </w:pPr>
          </w:p>
        </w:tc>
        <w:tc>
          <w:tcPr>
            <w:tcW w:w="1106" w:type="dxa"/>
            <w:tcBorders>
              <w:top w:val="single" w:sz="6" w:space="0" w:color="auto"/>
              <w:left w:val="nil"/>
              <w:bottom w:val="nil"/>
              <w:right w:val="nil"/>
            </w:tcBorders>
            <w:vAlign w:val="bottom"/>
          </w:tcPr>
          <w:p w14:paraId="3FD2518A" w14:textId="77777777" w:rsidR="00586EBB" w:rsidRPr="00FA023B" w:rsidRDefault="00586EBB" w:rsidP="00586EBB">
            <w:pPr>
              <w:pStyle w:val="NormalIndent"/>
              <w:tabs>
                <w:tab w:val="decimal" w:pos="113"/>
              </w:tabs>
              <w:spacing w:line="200" w:lineRule="exact"/>
              <w:ind w:left="227" w:hanging="170"/>
              <w:rPr>
                <w:sz w:val="18"/>
                <w:szCs w:val="20"/>
              </w:rPr>
            </w:pPr>
          </w:p>
        </w:tc>
        <w:tc>
          <w:tcPr>
            <w:tcW w:w="210" w:type="dxa"/>
            <w:vAlign w:val="bottom"/>
          </w:tcPr>
          <w:p w14:paraId="028EDEB9" w14:textId="77777777" w:rsidR="00586EBB" w:rsidRPr="00FA023B" w:rsidRDefault="00586EBB" w:rsidP="00586EBB">
            <w:pPr>
              <w:pStyle w:val="NormalIndent"/>
              <w:tabs>
                <w:tab w:val="decimal" w:pos="113"/>
              </w:tabs>
              <w:spacing w:line="200" w:lineRule="exact"/>
              <w:ind w:left="227" w:hanging="170"/>
              <w:rPr>
                <w:sz w:val="18"/>
                <w:szCs w:val="20"/>
              </w:rPr>
            </w:pPr>
          </w:p>
        </w:tc>
        <w:tc>
          <w:tcPr>
            <w:tcW w:w="1192" w:type="dxa"/>
            <w:tcBorders>
              <w:top w:val="single" w:sz="6" w:space="0" w:color="auto"/>
              <w:left w:val="nil"/>
              <w:bottom w:val="nil"/>
              <w:right w:val="nil"/>
            </w:tcBorders>
            <w:vAlign w:val="bottom"/>
          </w:tcPr>
          <w:p w14:paraId="3E030C8A" w14:textId="77777777" w:rsidR="00586EBB" w:rsidRPr="00FA023B" w:rsidRDefault="00586EBB" w:rsidP="00586EBB">
            <w:pPr>
              <w:pStyle w:val="NormalIndent"/>
              <w:tabs>
                <w:tab w:val="decimal" w:pos="113"/>
              </w:tabs>
              <w:spacing w:line="200" w:lineRule="exact"/>
              <w:ind w:left="227" w:hanging="170"/>
              <w:rPr>
                <w:sz w:val="18"/>
                <w:szCs w:val="20"/>
              </w:rPr>
            </w:pPr>
          </w:p>
        </w:tc>
      </w:tr>
      <w:tr w:rsidR="00586EBB" w:rsidRPr="00FA023B" w14:paraId="7AAAD4AC" w14:textId="77777777" w:rsidTr="003D2028">
        <w:tc>
          <w:tcPr>
            <w:tcW w:w="5670" w:type="dxa"/>
            <w:vAlign w:val="bottom"/>
          </w:tcPr>
          <w:p w14:paraId="540C973E"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u w:val="single"/>
              </w:rPr>
            </w:pPr>
            <w:r w:rsidRPr="00FA023B">
              <w:rPr>
                <w:sz w:val="18"/>
                <w:szCs w:val="20"/>
                <w:u w:val="single"/>
                <w:rtl/>
              </w:rPr>
              <w:t xml:space="preserve">עלייה (ירידה) במזומנים ושווי מזומנים </w:t>
            </w:r>
          </w:p>
        </w:tc>
        <w:tc>
          <w:tcPr>
            <w:tcW w:w="112" w:type="dxa"/>
            <w:vAlign w:val="bottom"/>
          </w:tcPr>
          <w:p w14:paraId="021318B1"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vAlign w:val="bottom"/>
          </w:tcPr>
          <w:p w14:paraId="31A6F8BF"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6DA184F0" w14:textId="77777777" w:rsidR="00586EBB" w:rsidRPr="00FA023B" w:rsidRDefault="00586EBB" w:rsidP="00586EBB">
            <w:pPr>
              <w:tabs>
                <w:tab w:val="decimal" w:pos="113"/>
              </w:tabs>
              <w:spacing w:line="200" w:lineRule="exact"/>
              <w:rPr>
                <w:sz w:val="18"/>
                <w:szCs w:val="20"/>
                <w:u w:val="single"/>
              </w:rPr>
            </w:pPr>
          </w:p>
        </w:tc>
        <w:tc>
          <w:tcPr>
            <w:tcW w:w="1106" w:type="dxa"/>
            <w:vAlign w:val="bottom"/>
          </w:tcPr>
          <w:p w14:paraId="6875DBF4"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0C8407B8" w14:textId="77777777" w:rsidR="00586EBB" w:rsidRPr="00FA023B" w:rsidRDefault="00586EBB" w:rsidP="00586EBB">
            <w:pPr>
              <w:tabs>
                <w:tab w:val="decimal" w:pos="113"/>
              </w:tabs>
              <w:spacing w:line="200" w:lineRule="exact"/>
              <w:rPr>
                <w:sz w:val="18"/>
                <w:szCs w:val="20"/>
                <w:u w:val="single"/>
              </w:rPr>
            </w:pPr>
          </w:p>
        </w:tc>
        <w:tc>
          <w:tcPr>
            <w:tcW w:w="1192" w:type="dxa"/>
            <w:vAlign w:val="bottom"/>
          </w:tcPr>
          <w:p w14:paraId="4028DCC9" w14:textId="77777777" w:rsidR="00586EBB" w:rsidRPr="00FA023B" w:rsidRDefault="00586EBB" w:rsidP="00586EBB">
            <w:pPr>
              <w:tabs>
                <w:tab w:val="decimal" w:pos="113"/>
              </w:tabs>
              <w:spacing w:line="200" w:lineRule="exact"/>
              <w:rPr>
                <w:sz w:val="18"/>
                <w:szCs w:val="20"/>
                <w:u w:val="single"/>
              </w:rPr>
            </w:pPr>
          </w:p>
        </w:tc>
      </w:tr>
      <w:tr w:rsidR="00586EBB" w:rsidRPr="00FA023B" w14:paraId="60E1EEC3" w14:textId="77777777" w:rsidTr="003D2028">
        <w:tc>
          <w:tcPr>
            <w:tcW w:w="5670" w:type="dxa"/>
            <w:vAlign w:val="bottom"/>
          </w:tcPr>
          <w:p w14:paraId="06ADB988"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
        </w:tc>
        <w:tc>
          <w:tcPr>
            <w:tcW w:w="112" w:type="dxa"/>
            <w:vAlign w:val="bottom"/>
          </w:tcPr>
          <w:p w14:paraId="51B35160"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
        </w:tc>
        <w:tc>
          <w:tcPr>
            <w:tcW w:w="1148" w:type="dxa"/>
            <w:vAlign w:val="bottom"/>
          </w:tcPr>
          <w:p w14:paraId="6745A7D7" w14:textId="77777777" w:rsidR="00586EBB" w:rsidRPr="00FA023B" w:rsidRDefault="00586EBB" w:rsidP="00586EBB">
            <w:pPr>
              <w:pStyle w:val="NormalIndent"/>
              <w:tabs>
                <w:tab w:val="decimal" w:pos="113"/>
              </w:tabs>
              <w:spacing w:line="200" w:lineRule="exact"/>
              <w:ind w:left="227" w:hanging="170"/>
              <w:rPr>
                <w:sz w:val="18"/>
                <w:szCs w:val="20"/>
              </w:rPr>
            </w:pPr>
          </w:p>
        </w:tc>
        <w:tc>
          <w:tcPr>
            <w:tcW w:w="226" w:type="dxa"/>
            <w:vAlign w:val="bottom"/>
          </w:tcPr>
          <w:p w14:paraId="7644C662" w14:textId="77777777" w:rsidR="00586EBB" w:rsidRPr="00FA023B" w:rsidRDefault="00586EBB" w:rsidP="00586EBB">
            <w:pPr>
              <w:pStyle w:val="NormalIndent"/>
              <w:tabs>
                <w:tab w:val="decimal" w:pos="113"/>
              </w:tabs>
              <w:spacing w:line="200" w:lineRule="exact"/>
              <w:ind w:left="227" w:hanging="170"/>
              <w:rPr>
                <w:sz w:val="18"/>
                <w:szCs w:val="20"/>
              </w:rPr>
            </w:pPr>
          </w:p>
        </w:tc>
        <w:tc>
          <w:tcPr>
            <w:tcW w:w="1106" w:type="dxa"/>
            <w:vAlign w:val="bottom"/>
          </w:tcPr>
          <w:p w14:paraId="477B914A" w14:textId="77777777" w:rsidR="00586EBB" w:rsidRPr="00FA023B" w:rsidRDefault="00586EBB" w:rsidP="00586EBB">
            <w:pPr>
              <w:pStyle w:val="NormalIndent"/>
              <w:tabs>
                <w:tab w:val="decimal" w:pos="113"/>
              </w:tabs>
              <w:spacing w:line="200" w:lineRule="exact"/>
              <w:ind w:left="227" w:hanging="170"/>
              <w:rPr>
                <w:sz w:val="18"/>
                <w:szCs w:val="20"/>
              </w:rPr>
            </w:pPr>
          </w:p>
        </w:tc>
        <w:tc>
          <w:tcPr>
            <w:tcW w:w="210" w:type="dxa"/>
            <w:vAlign w:val="bottom"/>
          </w:tcPr>
          <w:p w14:paraId="6A81AF1A" w14:textId="77777777" w:rsidR="00586EBB" w:rsidRPr="00FA023B" w:rsidRDefault="00586EBB" w:rsidP="00586EBB">
            <w:pPr>
              <w:pStyle w:val="NormalIndent"/>
              <w:tabs>
                <w:tab w:val="decimal" w:pos="113"/>
              </w:tabs>
              <w:spacing w:line="200" w:lineRule="exact"/>
              <w:ind w:left="227" w:hanging="170"/>
              <w:rPr>
                <w:sz w:val="18"/>
                <w:szCs w:val="20"/>
              </w:rPr>
            </w:pPr>
          </w:p>
        </w:tc>
        <w:tc>
          <w:tcPr>
            <w:tcW w:w="1192" w:type="dxa"/>
            <w:vAlign w:val="bottom"/>
          </w:tcPr>
          <w:p w14:paraId="0C2775E1" w14:textId="77777777" w:rsidR="00586EBB" w:rsidRPr="00FA023B" w:rsidRDefault="00586EBB" w:rsidP="00586EBB">
            <w:pPr>
              <w:pStyle w:val="NormalIndent"/>
              <w:tabs>
                <w:tab w:val="decimal" w:pos="113"/>
              </w:tabs>
              <w:spacing w:line="200" w:lineRule="exact"/>
              <w:ind w:left="227" w:hanging="170"/>
              <w:rPr>
                <w:sz w:val="18"/>
                <w:szCs w:val="20"/>
              </w:rPr>
            </w:pPr>
          </w:p>
        </w:tc>
      </w:tr>
      <w:tr w:rsidR="00586EBB" w:rsidRPr="00FA023B" w14:paraId="03309059" w14:textId="77777777" w:rsidTr="003D2028">
        <w:tc>
          <w:tcPr>
            <w:tcW w:w="5670" w:type="dxa"/>
            <w:vAlign w:val="bottom"/>
          </w:tcPr>
          <w:p w14:paraId="56918741"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u w:val="single"/>
              </w:rPr>
            </w:pPr>
            <w:r w:rsidRPr="00FA023B">
              <w:rPr>
                <w:sz w:val="18"/>
                <w:szCs w:val="20"/>
                <w:u w:val="single"/>
                <w:rtl/>
              </w:rPr>
              <w:t xml:space="preserve">יתרת מזומנים ושווי מזומנים לתחילת השנה </w:t>
            </w:r>
          </w:p>
        </w:tc>
        <w:tc>
          <w:tcPr>
            <w:tcW w:w="112" w:type="dxa"/>
            <w:vAlign w:val="bottom"/>
          </w:tcPr>
          <w:p w14:paraId="27FEAF57"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tcBorders>
              <w:top w:val="nil"/>
              <w:left w:val="nil"/>
              <w:bottom w:val="single" w:sz="6" w:space="0" w:color="auto"/>
              <w:right w:val="nil"/>
            </w:tcBorders>
            <w:vAlign w:val="bottom"/>
          </w:tcPr>
          <w:p w14:paraId="70997791"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4A8CE325" w14:textId="77777777" w:rsidR="00586EBB" w:rsidRPr="00FA023B" w:rsidRDefault="00586EBB" w:rsidP="00586EBB">
            <w:pPr>
              <w:tabs>
                <w:tab w:val="decimal" w:pos="113"/>
              </w:tabs>
              <w:spacing w:line="200" w:lineRule="exact"/>
              <w:rPr>
                <w:sz w:val="18"/>
                <w:szCs w:val="20"/>
                <w:u w:val="single"/>
              </w:rPr>
            </w:pPr>
          </w:p>
        </w:tc>
        <w:tc>
          <w:tcPr>
            <w:tcW w:w="1106" w:type="dxa"/>
            <w:tcBorders>
              <w:top w:val="nil"/>
              <w:left w:val="nil"/>
              <w:bottom w:val="single" w:sz="6" w:space="0" w:color="auto"/>
              <w:right w:val="nil"/>
            </w:tcBorders>
            <w:vAlign w:val="bottom"/>
          </w:tcPr>
          <w:p w14:paraId="19F2EAD2"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17272EBE" w14:textId="77777777" w:rsidR="00586EBB" w:rsidRPr="00FA023B" w:rsidRDefault="00586EBB" w:rsidP="00586EBB">
            <w:pPr>
              <w:tabs>
                <w:tab w:val="decimal" w:pos="113"/>
              </w:tabs>
              <w:spacing w:line="200" w:lineRule="exact"/>
              <w:rPr>
                <w:sz w:val="18"/>
                <w:szCs w:val="20"/>
                <w:u w:val="single"/>
              </w:rPr>
            </w:pPr>
          </w:p>
        </w:tc>
        <w:tc>
          <w:tcPr>
            <w:tcW w:w="1192" w:type="dxa"/>
            <w:tcBorders>
              <w:top w:val="nil"/>
              <w:left w:val="nil"/>
              <w:bottom w:val="single" w:sz="6" w:space="0" w:color="auto"/>
              <w:right w:val="nil"/>
            </w:tcBorders>
            <w:vAlign w:val="bottom"/>
          </w:tcPr>
          <w:p w14:paraId="5538E831" w14:textId="77777777" w:rsidR="00586EBB" w:rsidRPr="00FA023B" w:rsidRDefault="00586EBB" w:rsidP="00586EBB">
            <w:pPr>
              <w:tabs>
                <w:tab w:val="decimal" w:pos="113"/>
              </w:tabs>
              <w:spacing w:line="200" w:lineRule="exact"/>
              <w:rPr>
                <w:sz w:val="18"/>
                <w:szCs w:val="20"/>
                <w:u w:val="single"/>
              </w:rPr>
            </w:pPr>
          </w:p>
        </w:tc>
      </w:tr>
      <w:tr w:rsidR="00586EBB" w:rsidRPr="00FA023B" w14:paraId="5B708A61" w14:textId="77777777" w:rsidTr="003D2028">
        <w:tc>
          <w:tcPr>
            <w:tcW w:w="5670" w:type="dxa"/>
            <w:vAlign w:val="bottom"/>
          </w:tcPr>
          <w:p w14:paraId="791E5310"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
        </w:tc>
        <w:tc>
          <w:tcPr>
            <w:tcW w:w="112" w:type="dxa"/>
            <w:vAlign w:val="bottom"/>
          </w:tcPr>
          <w:p w14:paraId="1B657784" w14:textId="77777777" w:rsidR="00586EBB" w:rsidRPr="00FA023B" w:rsidRDefault="00586EBB" w:rsidP="00586EBB">
            <w:pPr>
              <w:pStyle w:val="NormalIndent"/>
              <w:tabs>
                <w:tab w:val="left" w:pos="227"/>
                <w:tab w:val="left" w:pos="397"/>
                <w:tab w:val="left" w:pos="567"/>
              </w:tabs>
              <w:spacing w:line="200" w:lineRule="exact"/>
              <w:ind w:left="227" w:hanging="170"/>
              <w:rPr>
                <w:sz w:val="18"/>
                <w:szCs w:val="20"/>
              </w:rPr>
            </w:pPr>
          </w:p>
        </w:tc>
        <w:tc>
          <w:tcPr>
            <w:tcW w:w="1148" w:type="dxa"/>
            <w:tcBorders>
              <w:top w:val="single" w:sz="6" w:space="0" w:color="auto"/>
              <w:left w:val="nil"/>
              <w:right w:val="nil"/>
            </w:tcBorders>
            <w:vAlign w:val="bottom"/>
          </w:tcPr>
          <w:p w14:paraId="1EA6C052" w14:textId="77777777" w:rsidR="00586EBB" w:rsidRPr="00FA023B" w:rsidRDefault="00586EBB" w:rsidP="00586EBB">
            <w:pPr>
              <w:pStyle w:val="NormalIndent"/>
              <w:tabs>
                <w:tab w:val="decimal" w:pos="113"/>
              </w:tabs>
              <w:spacing w:line="200" w:lineRule="exact"/>
              <w:ind w:left="227" w:hanging="170"/>
              <w:rPr>
                <w:sz w:val="18"/>
                <w:szCs w:val="20"/>
              </w:rPr>
            </w:pPr>
          </w:p>
        </w:tc>
        <w:tc>
          <w:tcPr>
            <w:tcW w:w="226" w:type="dxa"/>
            <w:vAlign w:val="bottom"/>
          </w:tcPr>
          <w:p w14:paraId="7E2CDA8F" w14:textId="77777777" w:rsidR="00586EBB" w:rsidRPr="00FA023B" w:rsidRDefault="00586EBB" w:rsidP="00586EBB">
            <w:pPr>
              <w:pStyle w:val="NormalIndent"/>
              <w:tabs>
                <w:tab w:val="decimal" w:pos="113"/>
              </w:tabs>
              <w:spacing w:line="200" w:lineRule="exact"/>
              <w:ind w:left="227" w:hanging="170"/>
              <w:rPr>
                <w:sz w:val="18"/>
                <w:szCs w:val="20"/>
              </w:rPr>
            </w:pPr>
          </w:p>
        </w:tc>
        <w:tc>
          <w:tcPr>
            <w:tcW w:w="1106" w:type="dxa"/>
            <w:tcBorders>
              <w:top w:val="single" w:sz="6" w:space="0" w:color="auto"/>
              <w:left w:val="nil"/>
              <w:right w:val="nil"/>
            </w:tcBorders>
            <w:vAlign w:val="bottom"/>
          </w:tcPr>
          <w:p w14:paraId="19C998D0" w14:textId="77777777" w:rsidR="00586EBB" w:rsidRPr="00FA023B" w:rsidRDefault="00586EBB" w:rsidP="00586EBB">
            <w:pPr>
              <w:pStyle w:val="NormalIndent"/>
              <w:tabs>
                <w:tab w:val="decimal" w:pos="113"/>
              </w:tabs>
              <w:spacing w:line="200" w:lineRule="exact"/>
              <w:ind w:left="227" w:hanging="170"/>
              <w:rPr>
                <w:sz w:val="18"/>
                <w:szCs w:val="20"/>
              </w:rPr>
            </w:pPr>
          </w:p>
        </w:tc>
        <w:tc>
          <w:tcPr>
            <w:tcW w:w="210" w:type="dxa"/>
            <w:vAlign w:val="bottom"/>
          </w:tcPr>
          <w:p w14:paraId="65F81696" w14:textId="77777777" w:rsidR="00586EBB" w:rsidRPr="00FA023B" w:rsidRDefault="00586EBB" w:rsidP="00586EBB">
            <w:pPr>
              <w:pStyle w:val="NormalIndent"/>
              <w:tabs>
                <w:tab w:val="decimal" w:pos="113"/>
              </w:tabs>
              <w:spacing w:line="200" w:lineRule="exact"/>
              <w:ind w:left="227" w:hanging="170"/>
              <w:rPr>
                <w:sz w:val="18"/>
                <w:szCs w:val="20"/>
              </w:rPr>
            </w:pPr>
          </w:p>
        </w:tc>
        <w:tc>
          <w:tcPr>
            <w:tcW w:w="1192" w:type="dxa"/>
            <w:tcBorders>
              <w:top w:val="single" w:sz="6" w:space="0" w:color="auto"/>
              <w:left w:val="nil"/>
              <w:right w:val="nil"/>
            </w:tcBorders>
            <w:vAlign w:val="bottom"/>
          </w:tcPr>
          <w:p w14:paraId="79876D14" w14:textId="77777777" w:rsidR="00586EBB" w:rsidRPr="00FA023B" w:rsidRDefault="00586EBB" w:rsidP="00586EBB">
            <w:pPr>
              <w:pStyle w:val="NormalIndent"/>
              <w:tabs>
                <w:tab w:val="decimal" w:pos="113"/>
              </w:tabs>
              <w:spacing w:line="200" w:lineRule="exact"/>
              <w:ind w:left="227" w:hanging="170"/>
              <w:rPr>
                <w:sz w:val="18"/>
                <w:szCs w:val="20"/>
              </w:rPr>
            </w:pPr>
          </w:p>
        </w:tc>
      </w:tr>
      <w:tr w:rsidR="00586EBB" w:rsidRPr="00FA023B" w14:paraId="610ED2D3" w14:textId="77777777" w:rsidTr="003D2028">
        <w:tc>
          <w:tcPr>
            <w:tcW w:w="5670" w:type="dxa"/>
            <w:vAlign w:val="bottom"/>
          </w:tcPr>
          <w:p w14:paraId="07799DA8" w14:textId="77777777" w:rsidR="00586EBB" w:rsidRPr="00FA023B" w:rsidRDefault="00586EBB" w:rsidP="00586EBB">
            <w:pPr>
              <w:pStyle w:val="NormalIndent"/>
              <w:tabs>
                <w:tab w:val="left" w:pos="227"/>
                <w:tab w:val="left" w:pos="397"/>
                <w:tab w:val="left" w:pos="567"/>
              </w:tabs>
              <w:spacing w:line="200" w:lineRule="exact"/>
              <w:rPr>
                <w:sz w:val="18"/>
                <w:szCs w:val="20"/>
                <w:u w:val="single"/>
              </w:rPr>
            </w:pPr>
            <w:r w:rsidRPr="00FA023B">
              <w:rPr>
                <w:sz w:val="18"/>
                <w:szCs w:val="20"/>
                <w:u w:val="single"/>
                <w:rtl/>
              </w:rPr>
              <w:t xml:space="preserve">יתרת מזומנים ושווי מזומנים לסוף השנה </w:t>
            </w:r>
          </w:p>
        </w:tc>
        <w:tc>
          <w:tcPr>
            <w:tcW w:w="112" w:type="dxa"/>
            <w:vAlign w:val="bottom"/>
          </w:tcPr>
          <w:p w14:paraId="5FA1F784" w14:textId="77777777" w:rsidR="00586EBB" w:rsidRPr="00FA023B" w:rsidRDefault="00586EBB" w:rsidP="00586EBB">
            <w:pPr>
              <w:tabs>
                <w:tab w:val="left" w:pos="-987"/>
                <w:tab w:val="left" w:pos="-533"/>
                <w:tab w:val="left" w:pos="1005"/>
                <w:tab w:val="left" w:pos="1584"/>
                <w:tab w:val="left" w:pos="2152"/>
              </w:tabs>
              <w:spacing w:line="200" w:lineRule="exact"/>
              <w:rPr>
                <w:sz w:val="18"/>
                <w:szCs w:val="20"/>
                <w:u w:val="single"/>
              </w:rPr>
            </w:pPr>
          </w:p>
        </w:tc>
        <w:tc>
          <w:tcPr>
            <w:tcW w:w="1148" w:type="dxa"/>
            <w:tcBorders>
              <w:top w:val="nil"/>
              <w:left w:val="nil"/>
              <w:bottom w:val="double" w:sz="6" w:space="0" w:color="auto"/>
              <w:right w:val="nil"/>
            </w:tcBorders>
            <w:vAlign w:val="bottom"/>
          </w:tcPr>
          <w:p w14:paraId="63A179B6" w14:textId="77777777" w:rsidR="00586EBB" w:rsidRPr="00FA023B" w:rsidRDefault="00586EBB" w:rsidP="00586EBB">
            <w:pPr>
              <w:tabs>
                <w:tab w:val="decimal" w:pos="113"/>
              </w:tabs>
              <w:spacing w:line="200" w:lineRule="exact"/>
              <w:rPr>
                <w:sz w:val="18"/>
                <w:szCs w:val="20"/>
                <w:u w:val="single"/>
              </w:rPr>
            </w:pPr>
          </w:p>
        </w:tc>
        <w:tc>
          <w:tcPr>
            <w:tcW w:w="226" w:type="dxa"/>
            <w:vAlign w:val="bottom"/>
          </w:tcPr>
          <w:p w14:paraId="44C73780" w14:textId="77777777" w:rsidR="00586EBB" w:rsidRPr="00FA023B" w:rsidRDefault="00586EBB" w:rsidP="00586EBB">
            <w:pPr>
              <w:tabs>
                <w:tab w:val="decimal" w:pos="113"/>
              </w:tabs>
              <w:spacing w:line="200" w:lineRule="exact"/>
              <w:rPr>
                <w:sz w:val="18"/>
                <w:szCs w:val="20"/>
                <w:u w:val="single"/>
              </w:rPr>
            </w:pPr>
          </w:p>
        </w:tc>
        <w:tc>
          <w:tcPr>
            <w:tcW w:w="1106" w:type="dxa"/>
            <w:tcBorders>
              <w:top w:val="nil"/>
              <w:left w:val="nil"/>
              <w:bottom w:val="double" w:sz="6" w:space="0" w:color="auto"/>
              <w:right w:val="nil"/>
            </w:tcBorders>
            <w:vAlign w:val="bottom"/>
          </w:tcPr>
          <w:p w14:paraId="29A8F10F" w14:textId="77777777" w:rsidR="00586EBB" w:rsidRPr="00FA023B" w:rsidRDefault="00586EBB" w:rsidP="00586EBB">
            <w:pPr>
              <w:tabs>
                <w:tab w:val="decimal" w:pos="113"/>
              </w:tabs>
              <w:spacing w:line="200" w:lineRule="exact"/>
              <w:rPr>
                <w:sz w:val="18"/>
                <w:szCs w:val="20"/>
                <w:u w:val="single"/>
              </w:rPr>
            </w:pPr>
          </w:p>
        </w:tc>
        <w:tc>
          <w:tcPr>
            <w:tcW w:w="210" w:type="dxa"/>
            <w:vAlign w:val="bottom"/>
          </w:tcPr>
          <w:p w14:paraId="513491D5" w14:textId="77777777" w:rsidR="00586EBB" w:rsidRPr="00FA023B" w:rsidRDefault="00586EBB" w:rsidP="00586EBB">
            <w:pPr>
              <w:tabs>
                <w:tab w:val="decimal" w:pos="113"/>
              </w:tabs>
              <w:spacing w:line="200" w:lineRule="exact"/>
              <w:rPr>
                <w:sz w:val="18"/>
                <w:szCs w:val="20"/>
                <w:u w:val="single"/>
              </w:rPr>
            </w:pPr>
          </w:p>
        </w:tc>
        <w:tc>
          <w:tcPr>
            <w:tcW w:w="1192" w:type="dxa"/>
            <w:tcBorders>
              <w:top w:val="nil"/>
              <w:left w:val="nil"/>
              <w:bottom w:val="double" w:sz="6" w:space="0" w:color="auto"/>
              <w:right w:val="nil"/>
            </w:tcBorders>
            <w:vAlign w:val="bottom"/>
          </w:tcPr>
          <w:p w14:paraId="68CB79DC" w14:textId="77777777" w:rsidR="00586EBB" w:rsidRPr="00FA023B" w:rsidRDefault="00586EBB" w:rsidP="00586EBB">
            <w:pPr>
              <w:tabs>
                <w:tab w:val="decimal" w:pos="113"/>
              </w:tabs>
              <w:spacing w:line="200" w:lineRule="exact"/>
              <w:rPr>
                <w:sz w:val="18"/>
                <w:szCs w:val="20"/>
                <w:u w:val="single"/>
              </w:rPr>
            </w:pPr>
          </w:p>
        </w:tc>
      </w:tr>
    </w:tbl>
    <w:p w14:paraId="10BAC3B2" w14:textId="77777777" w:rsidR="00485FFE" w:rsidRDefault="00485FFE" w:rsidP="00485FFE">
      <w:pPr>
        <w:rPr>
          <w:rtl/>
        </w:rPr>
      </w:pPr>
    </w:p>
    <w:p w14:paraId="67F22B60" w14:textId="77777777" w:rsidR="00485FFE" w:rsidRPr="007C6878" w:rsidRDefault="00485FFE" w:rsidP="00A42CBB">
      <w:pPr>
        <w:rPr>
          <w:rtl/>
        </w:rPr>
      </w:pPr>
      <w:r w:rsidRPr="007C6878">
        <w:rPr>
          <w:rFonts w:hint="cs"/>
          <w:rtl/>
        </w:rPr>
        <w:t>המידע הנוסף המצורף מהווה חלק בלתי נפרד מהנתונים הכספיים ומהמידע הכספי הנפרד.</w:t>
      </w:r>
    </w:p>
    <w:p w14:paraId="5076E60E" w14:textId="77777777" w:rsidR="00485FFE" w:rsidRPr="00B44E8B" w:rsidRDefault="00485FFE" w:rsidP="00485FFE">
      <w:pPr>
        <w:pStyle w:val="Header"/>
        <w:pBdr>
          <w:bottom w:val="single" w:sz="12" w:space="1" w:color="auto"/>
        </w:pBdr>
        <w:rPr>
          <w:b/>
          <w:bCs/>
          <w:sz w:val="24"/>
          <w:rtl/>
        </w:rPr>
      </w:pPr>
      <w:r>
        <w:rPr>
          <w:sz w:val="24"/>
          <w:rtl/>
        </w:rPr>
        <w:br w:type="page"/>
      </w:r>
      <w:r w:rsidRPr="00B44E8B">
        <w:rPr>
          <w:b/>
          <w:bCs/>
          <w:sz w:val="24"/>
          <w:rtl/>
        </w:rPr>
        <w:lastRenderedPageBreak/>
        <w:t>נתונים כספיים מתוך הדוח</w:t>
      </w:r>
      <w:r>
        <w:rPr>
          <w:rFonts w:hint="cs"/>
          <w:b/>
          <w:bCs/>
          <w:sz w:val="24"/>
          <w:rtl/>
        </w:rPr>
        <w:t>ות המאוחדים</w:t>
      </w:r>
      <w:r w:rsidRPr="00B44E8B">
        <w:rPr>
          <w:b/>
          <w:bCs/>
          <w:sz w:val="24"/>
          <w:rtl/>
        </w:rPr>
        <w:t xml:space="preserve"> על תזרימי המזומנים </w:t>
      </w:r>
      <w:r>
        <w:rPr>
          <w:rFonts w:hint="cs"/>
          <w:b/>
          <w:bCs/>
          <w:sz w:val="24"/>
          <w:rtl/>
        </w:rPr>
        <w:t>המיוחסים ל</w:t>
      </w:r>
      <w:r w:rsidRPr="00B44E8B">
        <w:rPr>
          <w:b/>
          <w:bCs/>
          <w:sz w:val="24"/>
          <w:rtl/>
        </w:rPr>
        <w:t>חבר</w:t>
      </w:r>
      <w:r>
        <w:rPr>
          <w:rFonts w:hint="cs"/>
          <w:b/>
          <w:bCs/>
          <w:sz w:val="24"/>
          <w:rtl/>
        </w:rPr>
        <w:t>ה</w:t>
      </w:r>
      <w:r>
        <w:rPr>
          <w:rStyle w:val="FootnoteReference"/>
          <w:b/>
          <w:bCs/>
          <w:sz w:val="24"/>
          <w:rtl/>
        </w:rPr>
        <w:footnoteReference w:id="31"/>
      </w:r>
    </w:p>
    <w:p w14:paraId="7C647B4D" w14:textId="77777777" w:rsidR="00485FFE" w:rsidRDefault="00485FFE" w:rsidP="00485FFE">
      <w:pPr>
        <w:rPr>
          <w:b/>
          <w:bCs/>
          <w:sz w:val="24"/>
          <w:u w:val="single"/>
          <w:rtl/>
        </w:rPr>
      </w:pPr>
    </w:p>
    <w:p w14:paraId="35DB3F78" w14:textId="77777777" w:rsidR="00485FFE" w:rsidRPr="00EA1693" w:rsidRDefault="00485FFE" w:rsidP="006A5B98">
      <w:pPr>
        <w:rPr>
          <w:rtl/>
        </w:rPr>
      </w:pPr>
    </w:p>
    <w:tbl>
      <w:tblPr>
        <w:bidiVisual/>
        <w:tblW w:w="0" w:type="auto"/>
        <w:tblLayout w:type="fixed"/>
        <w:tblCellMar>
          <w:left w:w="0" w:type="dxa"/>
          <w:right w:w="0" w:type="dxa"/>
        </w:tblCellMar>
        <w:tblLook w:val="0000" w:firstRow="0" w:lastRow="0" w:firstColumn="0" w:lastColumn="0" w:noHBand="0" w:noVBand="0"/>
      </w:tblPr>
      <w:tblGrid>
        <w:gridCol w:w="530"/>
        <w:gridCol w:w="5103"/>
        <w:gridCol w:w="154"/>
        <w:gridCol w:w="1120"/>
        <w:gridCol w:w="212"/>
        <w:gridCol w:w="24"/>
        <w:gridCol w:w="1082"/>
        <w:gridCol w:w="196"/>
        <w:gridCol w:w="1218"/>
      </w:tblGrid>
      <w:tr w:rsidR="00485FFE" w:rsidRPr="00586EBB" w14:paraId="48467D98" w14:textId="77777777" w:rsidTr="003D2028">
        <w:tc>
          <w:tcPr>
            <w:tcW w:w="530" w:type="dxa"/>
            <w:vAlign w:val="bottom"/>
          </w:tcPr>
          <w:p w14:paraId="371EBA3B" w14:textId="77777777" w:rsidR="00485FFE" w:rsidRPr="00586EBB" w:rsidRDefault="00485FFE" w:rsidP="00586EBB">
            <w:pPr>
              <w:spacing w:line="240" w:lineRule="exact"/>
            </w:pPr>
          </w:p>
        </w:tc>
        <w:tc>
          <w:tcPr>
            <w:tcW w:w="5103" w:type="dxa"/>
            <w:vAlign w:val="bottom"/>
          </w:tcPr>
          <w:p w14:paraId="30DB48E5" w14:textId="77777777" w:rsidR="00485FFE" w:rsidRPr="00586EBB" w:rsidRDefault="00485FFE" w:rsidP="00586EBB">
            <w:pPr>
              <w:pStyle w:val="NormalIndent"/>
              <w:tabs>
                <w:tab w:val="left" w:pos="227"/>
                <w:tab w:val="left" w:pos="397"/>
                <w:tab w:val="left" w:pos="567"/>
              </w:tabs>
            </w:pPr>
          </w:p>
        </w:tc>
        <w:tc>
          <w:tcPr>
            <w:tcW w:w="154" w:type="dxa"/>
            <w:vAlign w:val="bottom"/>
          </w:tcPr>
          <w:p w14:paraId="67883C66" w14:textId="77777777" w:rsidR="00485FFE" w:rsidRPr="00586EBB" w:rsidRDefault="00485FFE" w:rsidP="00586EBB">
            <w:pPr>
              <w:pStyle w:val="NormalIndent"/>
              <w:rPr>
                <w:b/>
                <w:bCs/>
                <w:u w:val="single"/>
              </w:rPr>
            </w:pPr>
          </w:p>
        </w:tc>
        <w:tc>
          <w:tcPr>
            <w:tcW w:w="3852" w:type="dxa"/>
            <w:gridSpan w:val="6"/>
            <w:tcBorders>
              <w:top w:val="nil"/>
              <w:left w:val="nil"/>
              <w:bottom w:val="single" w:sz="6" w:space="0" w:color="auto"/>
              <w:right w:val="nil"/>
            </w:tcBorders>
            <w:vAlign w:val="bottom"/>
          </w:tcPr>
          <w:p w14:paraId="708212A2" w14:textId="77777777" w:rsidR="00485FFE" w:rsidRPr="00586EBB" w:rsidRDefault="00485FFE" w:rsidP="00586EBB">
            <w:pPr>
              <w:tabs>
                <w:tab w:val="left" w:pos="-987"/>
                <w:tab w:val="left" w:pos="-533"/>
                <w:tab w:val="left" w:pos="1005"/>
                <w:tab w:val="left" w:pos="1584"/>
                <w:tab w:val="left" w:pos="2152"/>
              </w:tabs>
              <w:spacing w:line="240" w:lineRule="exact"/>
              <w:jc w:val="center"/>
              <w:rPr>
                <w:rtl/>
              </w:rPr>
            </w:pPr>
            <w:r w:rsidRPr="00586EBB">
              <w:rPr>
                <w:rtl/>
              </w:rPr>
              <w:t>לשנה שהסתיימה ביום</w:t>
            </w:r>
          </w:p>
          <w:p w14:paraId="4911BB2D" w14:textId="77777777" w:rsidR="00485FFE" w:rsidRPr="00586EBB" w:rsidRDefault="00485FFE" w:rsidP="00586EBB">
            <w:pPr>
              <w:tabs>
                <w:tab w:val="decimal" w:pos="113"/>
              </w:tabs>
              <w:spacing w:line="240" w:lineRule="exact"/>
              <w:jc w:val="center"/>
              <w:rPr>
                <w:u w:val="single"/>
              </w:rPr>
            </w:pPr>
            <w:r w:rsidRPr="00586EBB">
              <w:rPr>
                <w:rtl/>
              </w:rPr>
              <w:t>31 בדצמבר</w:t>
            </w:r>
          </w:p>
        </w:tc>
      </w:tr>
      <w:tr w:rsidR="00586EBB" w:rsidRPr="00586EBB" w14:paraId="3C45E406" w14:textId="77777777" w:rsidTr="003D2028">
        <w:tc>
          <w:tcPr>
            <w:tcW w:w="530" w:type="dxa"/>
            <w:vAlign w:val="bottom"/>
          </w:tcPr>
          <w:p w14:paraId="534D1EAA" w14:textId="77777777" w:rsidR="00586EBB" w:rsidRPr="00586EBB" w:rsidRDefault="00586EBB" w:rsidP="00586EBB">
            <w:pPr>
              <w:spacing w:line="240" w:lineRule="exact"/>
            </w:pPr>
          </w:p>
        </w:tc>
        <w:tc>
          <w:tcPr>
            <w:tcW w:w="5103" w:type="dxa"/>
            <w:vAlign w:val="bottom"/>
          </w:tcPr>
          <w:p w14:paraId="509E2F8E" w14:textId="77777777" w:rsidR="00586EBB" w:rsidRPr="00586EBB" w:rsidRDefault="00586EBB" w:rsidP="00586EBB">
            <w:pPr>
              <w:pStyle w:val="NormalIndent"/>
              <w:tabs>
                <w:tab w:val="left" w:pos="227"/>
                <w:tab w:val="left" w:pos="397"/>
                <w:tab w:val="left" w:pos="567"/>
              </w:tabs>
            </w:pPr>
          </w:p>
        </w:tc>
        <w:tc>
          <w:tcPr>
            <w:tcW w:w="154" w:type="dxa"/>
            <w:vAlign w:val="bottom"/>
          </w:tcPr>
          <w:p w14:paraId="5F934595" w14:textId="77777777" w:rsidR="00586EBB" w:rsidRPr="00586EBB" w:rsidRDefault="00586EBB" w:rsidP="00586EBB">
            <w:pPr>
              <w:pStyle w:val="NormalIndent"/>
              <w:rPr>
                <w:b/>
                <w:bCs/>
                <w:u w:val="single"/>
              </w:rPr>
            </w:pPr>
          </w:p>
        </w:tc>
        <w:tc>
          <w:tcPr>
            <w:tcW w:w="1120" w:type="dxa"/>
            <w:tcBorders>
              <w:top w:val="single" w:sz="6" w:space="0" w:color="auto"/>
              <w:left w:val="nil"/>
              <w:bottom w:val="single" w:sz="6" w:space="0" w:color="auto"/>
              <w:right w:val="nil"/>
            </w:tcBorders>
            <w:vAlign w:val="bottom"/>
          </w:tcPr>
          <w:p w14:paraId="2FE14DA8" w14:textId="41C905DF" w:rsidR="00586EBB" w:rsidRPr="00586EBB" w:rsidRDefault="00F22372" w:rsidP="00586EBB">
            <w:pPr>
              <w:pStyle w:val="NormalIndent"/>
              <w:jc w:val="center"/>
            </w:pPr>
            <w:r>
              <w:rPr>
                <w:rtl/>
              </w:rPr>
              <w:t>2025</w:t>
            </w:r>
          </w:p>
        </w:tc>
        <w:tc>
          <w:tcPr>
            <w:tcW w:w="212" w:type="dxa"/>
            <w:tcBorders>
              <w:top w:val="single" w:sz="6" w:space="0" w:color="auto"/>
            </w:tcBorders>
            <w:vAlign w:val="bottom"/>
          </w:tcPr>
          <w:p w14:paraId="716CE86A" w14:textId="77777777" w:rsidR="00586EBB" w:rsidRPr="00586EBB" w:rsidRDefault="00586EBB" w:rsidP="00586EBB">
            <w:pPr>
              <w:pStyle w:val="NormalIndent"/>
              <w:jc w:val="center"/>
            </w:pPr>
          </w:p>
        </w:tc>
        <w:tc>
          <w:tcPr>
            <w:tcW w:w="1106" w:type="dxa"/>
            <w:gridSpan w:val="2"/>
            <w:tcBorders>
              <w:top w:val="single" w:sz="6" w:space="0" w:color="auto"/>
              <w:left w:val="nil"/>
              <w:bottom w:val="single" w:sz="6" w:space="0" w:color="auto"/>
              <w:right w:val="nil"/>
            </w:tcBorders>
            <w:vAlign w:val="bottom"/>
          </w:tcPr>
          <w:p w14:paraId="7A1D2829" w14:textId="2291A9C4" w:rsidR="00586EBB" w:rsidRPr="00586EBB" w:rsidRDefault="00F22372" w:rsidP="00586EBB">
            <w:pPr>
              <w:pStyle w:val="NormalIndent"/>
              <w:jc w:val="center"/>
            </w:pPr>
            <w:r>
              <w:rPr>
                <w:rtl/>
              </w:rPr>
              <w:t>2024</w:t>
            </w:r>
          </w:p>
        </w:tc>
        <w:tc>
          <w:tcPr>
            <w:tcW w:w="196" w:type="dxa"/>
            <w:tcBorders>
              <w:top w:val="single" w:sz="6" w:space="0" w:color="auto"/>
            </w:tcBorders>
            <w:vAlign w:val="bottom"/>
          </w:tcPr>
          <w:p w14:paraId="4B9A9E43" w14:textId="77777777" w:rsidR="00586EBB" w:rsidRPr="00586EBB" w:rsidRDefault="00586EBB" w:rsidP="00586EBB">
            <w:pPr>
              <w:tabs>
                <w:tab w:val="left" w:pos="-987"/>
                <w:tab w:val="left" w:pos="-533"/>
                <w:tab w:val="left" w:pos="1005"/>
                <w:tab w:val="left" w:pos="1584"/>
                <w:tab w:val="left" w:pos="2152"/>
              </w:tabs>
              <w:spacing w:line="240" w:lineRule="exact"/>
              <w:jc w:val="center"/>
            </w:pPr>
          </w:p>
        </w:tc>
        <w:tc>
          <w:tcPr>
            <w:tcW w:w="1218" w:type="dxa"/>
            <w:tcBorders>
              <w:top w:val="single" w:sz="6" w:space="0" w:color="auto"/>
              <w:left w:val="nil"/>
              <w:bottom w:val="single" w:sz="6" w:space="0" w:color="auto"/>
              <w:right w:val="nil"/>
            </w:tcBorders>
            <w:vAlign w:val="bottom"/>
          </w:tcPr>
          <w:p w14:paraId="05B64370" w14:textId="02402635" w:rsidR="00586EBB" w:rsidRPr="00586EBB" w:rsidRDefault="00F22372" w:rsidP="00586EBB">
            <w:pPr>
              <w:tabs>
                <w:tab w:val="left" w:pos="-987"/>
                <w:tab w:val="left" w:pos="-533"/>
                <w:tab w:val="left" w:pos="1005"/>
                <w:tab w:val="left" w:pos="1584"/>
                <w:tab w:val="left" w:pos="2152"/>
              </w:tabs>
              <w:spacing w:line="240" w:lineRule="exact"/>
              <w:jc w:val="center"/>
            </w:pPr>
            <w:r>
              <w:rPr>
                <w:rtl/>
              </w:rPr>
              <w:t>2023</w:t>
            </w:r>
          </w:p>
        </w:tc>
      </w:tr>
      <w:tr w:rsidR="00586EBB" w:rsidRPr="00586EBB" w14:paraId="4382F8C8" w14:textId="77777777" w:rsidTr="003D2028">
        <w:tc>
          <w:tcPr>
            <w:tcW w:w="530" w:type="dxa"/>
            <w:vAlign w:val="bottom"/>
          </w:tcPr>
          <w:p w14:paraId="604986D4" w14:textId="77777777" w:rsidR="00586EBB" w:rsidRPr="00586EBB" w:rsidRDefault="00586EBB" w:rsidP="00586EBB">
            <w:pPr>
              <w:spacing w:line="240" w:lineRule="exact"/>
            </w:pPr>
          </w:p>
        </w:tc>
        <w:tc>
          <w:tcPr>
            <w:tcW w:w="5103" w:type="dxa"/>
            <w:vAlign w:val="bottom"/>
          </w:tcPr>
          <w:p w14:paraId="7FC66C3F" w14:textId="77777777" w:rsidR="00586EBB" w:rsidRPr="00586EBB" w:rsidRDefault="00586EBB" w:rsidP="00586EBB">
            <w:pPr>
              <w:pStyle w:val="NormalIndent"/>
              <w:tabs>
                <w:tab w:val="left" w:pos="227"/>
                <w:tab w:val="left" w:pos="397"/>
                <w:tab w:val="left" w:pos="567"/>
              </w:tabs>
            </w:pPr>
          </w:p>
        </w:tc>
        <w:tc>
          <w:tcPr>
            <w:tcW w:w="154" w:type="dxa"/>
            <w:vAlign w:val="bottom"/>
          </w:tcPr>
          <w:p w14:paraId="7A33A90A" w14:textId="77777777" w:rsidR="00586EBB" w:rsidRPr="00586EBB" w:rsidRDefault="00586EBB" w:rsidP="00586EBB">
            <w:pPr>
              <w:pStyle w:val="NormalIndent"/>
              <w:rPr>
                <w:b/>
                <w:bCs/>
                <w:u w:val="single"/>
              </w:rPr>
            </w:pPr>
          </w:p>
        </w:tc>
        <w:tc>
          <w:tcPr>
            <w:tcW w:w="3852" w:type="dxa"/>
            <w:gridSpan w:val="6"/>
            <w:tcBorders>
              <w:top w:val="nil"/>
              <w:left w:val="nil"/>
              <w:bottom w:val="single" w:sz="6" w:space="0" w:color="auto"/>
              <w:right w:val="nil"/>
            </w:tcBorders>
            <w:vAlign w:val="bottom"/>
          </w:tcPr>
          <w:p w14:paraId="2AE8E416" w14:textId="77777777" w:rsidR="00586EBB" w:rsidRPr="00586EBB" w:rsidRDefault="00586EBB" w:rsidP="00586EBB">
            <w:pPr>
              <w:tabs>
                <w:tab w:val="decimal" w:pos="113"/>
              </w:tabs>
              <w:spacing w:line="240" w:lineRule="exact"/>
              <w:jc w:val="center"/>
              <w:rPr>
                <w:u w:val="single"/>
              </w:rPr>
            </w:pPr>
            <w:r w:rsidRPr="00586EBB">
              <w:rPr>
                <w:rtl/>
              </w:rPr>
              <w:t>אלפי ש"ח</w:t>
            </w:r>
          </w:p>
        </w:tc>
      </w:tr>
      <w:tr w:rsidR="00586EBB" w:rsidRPr="00586EBB" w14:paraId="6A93E4C8" w14:textId="77777777" w:rsidTr="003D2028">
        <w:tc>
          <w:tcPr>
            <w:tcW w:w="530" w:type="dxa"/>
            <w:vAlign w:val="bottom"/>
          </w:tcPr>
          <w:p w14:paraId="128EF3DD" w14:textId="77777777" w:rsidR="00586EBB" w:rsidRPr="00586EBB" w:rsidRDefault="00586EBB" w:rsidP="00586EBB">
            <w:pPr>
              <w:spacing w:line="240" w:lineRule="exact"/>
            </w:pPr>
          </w:p>
        </w:tc>
        <w:tc>
          <w:tcPr>
            <w:tcW w:w="5103" w:type="dxa"/>
            <w:vAlign w:val="bottom"/>
          </w:tcPr>
          <w:p w14:paraId="112E2BA5" w14:textId="77777777" w:rsidR="00586EBB" w:rsidRPr="00586EBB" w:rsidRDefault="00586EBB" w:rsidP="00586EBB">
            <w:pPr>
              <w:pStyle w:val="NormalIndent"/>
              <w:tabs>
                <w:tab w:val="left" w:pos="227"/>
                <w:tab w:val="left" w:pos="397"/>
                <w:tab w:val="left" w:pos="567"/>
              </w:tabs>
            </w:pPr>
          </w:p>
        </w:tc>
        <w:tc>
          <w:tcPr>
            <w:tcW w:w="154" w:type="dxa"/>
            <w:vAlign w:val="bottom"/>
          </w:tcPr>
          <w:p w14:paraId="334D21EC" w14:textId="77777777" w:rsidR="00586EBB" w:rsidRPr="00586EBB" w:rsidRDefault="00586EBB" w:rsidP="00586EBB">
            <w:pPr>
              <w:pStyle w:val="NormalIndent"/>
              <w:rPr>
                <w:b/>
                <w:bCs/>
                <w:u w:val="single"/>
              </w:rPr>
            </w:pPr>
          </w:p>
        </w:tc>
        <w:tc>
          <w:tcPr>
            <w:tcW w:w="1120" w:type="dxa"/>
            <w:tcBorders>
              <w:top w:val="single" w:sz="6" w:space="0" w:color="auto"/>
              <w:left w:val="nil"/>
              <w:right w:val="nil"/>
            </w:tcBorders>
            <w:vAlign w:val="bottom"/>
          </w:tcPr>
          <w:p w14:paraId="311B316D" w14:textId="77777777" w:rsidR="00586EBB" w:rsidRPr="00586EBB" w:rsidRDefault="00586EBB" w:rsidP="00586EBB">
            <w:pPr>
              <w:tabs>
                <w:tab w:val="decimal" w:pos="113"/>
              </w:tabs>
              <w:spacing w:line="240" w:lineRule="exact"/>
              <w:rPr>
                <w:u w:val="single"/>
              </w:rPr>
            </w:pPr>
          </w:p>
        </w:tc>
        <w:tc>
          <w:tcPr>
            <w:tcW w:w="236" w:type="dxa"/>
            <w:gridSpan w:val="2"/>
            <w:tcBorders>
              <w:top w:val="single" w:sz="6" w:space="0" w:color="auto"/>
            </w:tcBorders>
            <w:vAlign w:val="bottom"/>
          </w:tcPr>
          <w:p w14:paraId="7B440281" w14:textId="77777777" w:rsidR="00586EBB" w:rsidRPr="00586EBB" w:rsidRDefault="00586EBB" w:rsidP="00586EBB">
            <w:pPr>
              <w:tabs>
                <w:tab w:val="decimal" w:pos="113"/>
              </w:tabs>
              <w:spacing w:line="240" w:lineRule="exact"/>
              <w:rPr>
                <w:u w:val="single"/>
              </w:rPr>
            </w:pPr>
          </w:p>
        </w:tc>
        <w:tc>
          <w:tcPr>
            <w:tcW w:w="1082" w:type="dxa"/>
            <w:tcBorders>
              <w:top w:val="single" w:sz="6" w:space="0" w:color="auto"/>
              <w:left w:val="nil"/>
              <w:right w:val="nil"/>
            </w:tcBorders>
            <w:vAlign w:val="bottom"/>
          </w:tcPr>
          <w:p w14:paraId="7B20FBE1" w14:textId="77777777" w:rsidR="00586EBB" w:rsidRPr="00586EBB" w:rsidRDefault="00586EBB" w:rsidP="00586EBB">
            <w:pPr>
              <w:tabs>
                <w:tab w:val="decimal" w:pos="113"/>
              </w:tabs>
              <w:spacing w:line="240" w:lineRule="exact"/>
              <w:rPr>
                <w:u w:val="single"/>
              </w:rPr>
            </w:pPr>
          </w:p>
        </w:tc>
        <w:tc>
          <w:tcPr>
            <w:tcW w:w="196" w:type="dxa"/>
            <w:tcBorders>
              <w:top w:val="single" w:sz="6" w:space="0" w:color="auto"/>
            </w:tcBorders>
            <w:vAlign w:val="bottom"/>
          </w:tcPr>
          <w:p w14:paraId="3B6BF208" w14:textId="77777777" w:rsidR="00586EBB" w:rsidRPr="00586EBB" w:rsidRDefault="00586EBB" w:rsidP="00586EBB">
            <w:pPr>
              <w:tabs>
                <w:tab w:val="decimal" w:pos="113"/>
              </w:tabs>
              <w:spacing w:line="240" w:lineRule="exact"/>
              <w:rPr>
                <w:u w:val="single"/>
              </w:rPr>
            </w:pPr>
          </w:p>
        </w:tc>
        <w:tc>
          <w:tcPr>
            <w:tcW w:w="1218" w:type="dxa"/>
            <w:tcBorders>
              <w:top w:val="single" w:sz="6" w:space="0" w:color="auto"/>
              <w:left w:val="nil"/>
              <w:right w:val="nil"/>
            </w:tcBorders>
            <w:vAlign w:val="bottom"/>
          </w:tcPr>
          <w:p w14:paraId="3730EA28" w14:textId="77777777" w:rsidR="00586EBB" w:rsidRPr="00586EBB" w:rsidRDefault="00586EBB" w:rsidP="00586EBB">
            <w:pPr>
              <w:tabs>
                <w:tab w:val="decimal" w:pos="113"/>
              </w:tabs>
              <w:spacing w:line="240" w:lineRule="exact"/>
              <w:rPr>
                <w:u w:val="single"/>
              </w:rPr>
            </w:pPr>
          </w:p>
        </w:tc>
      </w:tr>
      <w:tr w:rsidR="00586EBB" w:rsidRPr="00586EBB" w14:paraId="4AA56325" w14:textId="77777777" w:rsidTr="003D2028">
        <w:tc>
          <w:tcPr>
            <w:tcW w:w="530" w:type="dxa"/>
            <w:vAlign w:val="bottom"/>
          </w:tcPr>
          <w:p w14:paraId="46BCCE35" w14:textId="77777777" w:rsidR="00586EBB" w:rsidRPr="00586EBB" w:rsidRDefault="00586EBB" w:rsidP="00586EBB">
            <w:pPr>
              <w:spacing w:line="240" w:lineRule="exact"/>
              <w:ind w:left="57"/>
            </w:pPr>
            <w:r w:rsidRPr="00586EBB">
              <w:rPr>
                <w:rtl/>
              </w:rPr>
              <w:t>(א)</w:t>
            </w:r>
          </w:p>
        </w:tc>
        <w:tc>
          <w:tcPr>
            <w:tcW w:w="5103" w:type="dxa"/>
            <w:vAlign w:val="bottom"/>
          </w:tcPr>
          <w:p w14:paraId="543FA344" w14:textId="77777777" w:rsidR="00586EBB" w:rsidRPr="00586EBB" w:rsidRDefault="00586EBB" w:rsidP="00586EBB">
            <w:pPr>
              <w:pStyle w:val="NormalIndent"/>
              <w:tabs>
                <w:tab w:val="left" w:pos="227"/>
                <w:tab w:val="left" w:pos="397"/>
                <w:tab w:val="left" w:pos="567"/>
              </w:tabs>
            </w:pPr>
            <w:r w:rsidRPr="00586EBB">
              <w:rPr>
                <w:u w:val="single"/>
                <w:rtl/>
              </w:rPr>
              <w:t xml:space="preserve">פעילויות מהותיות שלא במזומן של </w:t>
            </w:r>
            <w:r w:rsidRPr="00586EBB">
              <w:rPr>
                <w:rFonts w:hint="cs"/>
                <w:u w:val="single"/>
                <w:rtl/>
              </w:rPr>
              <w:t>החברה</w:t>
            </w:r>
          </w:p>
        </w:tc>
        <w:tc>
          <w:tcPr>
            <w:tcW w:w="154" w:type="dxa"/>
            <w:vAlign w:val="bottom"/>
          </w:tcPr>
          <w:p w14:paraId="286743A4" w14:textId="77777777" w:rsidR="00586EBB" w:rsidRPr="00586EBB" w:rsidRDefault="00586EBB" w:rsidP="00586EBB">
            <w:pPr>
              <w:pStyle w:val="NormalIndent"/>
              <w:rPr>
                <w:b/>
                <w:bCs/>
                <w:u w:val="single"/>
              </w:rPr>
            </w:pPr>
          </w:p>
        </w:tc>
        <w:tc>
          <w:tcPr>
            <w:tcW w:w="1120" w:type="dxa"/>
            <w:tcBorders>
              <w:left w:val="nil"/>
              <w:bottom w:val="nil"/>
              <w:right w:val="nil"/>
            </w:tcBorders>
            <w:vAlign w:val="bottom"/>
          </w:tcPr>
          <w:p w14:paraId="1C9ABF8D" w14:textId="77777777" w:rsidR="00586EBB" w:rsidRPr="00586EBB" w:rsidRDefault="00586EBB" w:rsidP="00586EBB">
            <w:pPr>
              <w:tabs>
                <w:tab w:val="decimal" w:pos="113"/>
              </w:tabs>
              <w:spacing w:line="240" w:lineRule="exact"/>
              <w:rPr>
                <w:u w:val="single"/>
              </w:rPr>
            </w:pPr>
          </w:p>
        </w:tc>
        <w:tc>
          <w:tcPr>
            <w:tcW w:w="236" w:type="dxa"/>
            <w:gridSpan w:val="2"/>
            <w:vAlign w:val="bottom"/>
          </w:tcPr>
          <w:p w14:paraId="77B336F2" w14:textId="77777777" w:rsidR="00586EBB" w:rsidRPr="00586EBB" w:rsidRDefault="00586EBB" w:rsidP="00586EBB">
            <w:pPr>
              <w:tabs>
                <w:tab w:val="decimal" w:pos="113"/>
              </w:tabs>
              <w:spacing w:line="240" w:lineRule="exact"/>
              <w:rPr>
                <w:u w:val="single"/>
              </w:rPr>
            </w:pPr>
          </w:p>
        </w:tc>
        <w:tc>
          <w:tcPr>
            <w:tcW w:w="1082" w:type="dxa"/>
            <w:tcBorders>
              <w:left w:val="nil"/>
              <w:bottom w:val="nil"/>
              <w:right w:val="nil"/>
            </w:tcBorders>
            <w:vAlign w:val="bottom"/>
          </w:tcPr>
          <w:p w14:paraId="314FE0FE" w14:textId="77777777" w:rsidR="00586EBB" w:rsidRPr="00586EBB" w:rsidRDefault="00586EBB" w:rsidP="00586EBB">
            <w:pPr>
              <w:tabs>
                <w:tab w:val="decimal" w:pos="113"/>
              </w:tabs>
              <w:spacing w:line="240" w:lineRule="exact"/>
              <w:rPr>
                <w:u w:val="single"/>
              </w:rPr>
            </w:pPr>
          </w:p>
        </w:tc>
        <w:tc>
          <w:tcPr>
            <w:tcW w:w="196" w:type="dxa"/>
            <w:vAlign w:val="bottom"/>
          </w:tcPr>
          <w:p w14:paraId="60774C82" w14:textId="77777777" w:rsidR="00586EBB" w:rsidRPr="00586EBB" w:rsidRDefault="00586EBB" w:rsidP="00586EBB">
            <w:pPr>
              <w:tabs>
                <w:tab w:val="decimal" w:pos="113"/>
              </w:tabs>
              <w:spacing w:line="240" w:lineRule="exact"/>
              <w:rPr>
                <w:u w:val="single"/>
              </w:rPr>
            </w:pPr>
          </w:p>
        </w:tc>
        <w:tc>
          <w:tcPr>
            <w:tcW w:w="1218" w:type="dxa"/>
            <w:tcBorders>
              <w:left w:val="nil"/>
              <w:bottom w:val="nil"/>
              <w:right w:val="nil"/>
            </w:tcBorders>
            <w:vAlign w:val="bottom"/>
          </w:tcPr>
          <w:p w14:paraId="5BBF0811" w14:textId="77777777" w:rsidR="00586EBB" w:rsidRPr="00586EBB" w:rsidRDefault="00586EBB" w:rsidP="00586EBB">
            <w:pPr>
              <w:tabs>
                <w:tab w:val="decimal" w:pos="113"/>
              </w:tabs>
              <w:spacing w:line="240" w:lineRule="exact"/>
              <w:rPr>
                <w:u w:val="single"/>
              </w:rPr>
            </w:pPr>
          </w:p>
        </w:tc>
      </w:tr>
      <w:tr w:rsidR="00586EBB" w:rsidRPr="00586EBB" w14:paraId="08730AB3" w14:textId="77777777" w:rsidTr="003D2028">
        <w:tc>
          <w:tcPr>
            <w:tcW w:w="530" w:type="dxa"/>
            <w:vAlign w:val="bottom"/>
          </w:tcPr>
          <w:p w14:paraId="45D95CA8" w14:textId="77777777" w:rsidR="00586EBB" w:rsidRPr="00586EBB" w:rsidRDefault="00586EBB" w:rsidP="00586EBB">
            <w:pPr>
              <w:spacing w:line="240" w:lineRule="exact"/>
            </w:pPr>
          </w:p>
        </w:tc>
        <w:tc>
          <w:tcPr>
            <w:tcW w:w="5103" w:type="dxa"/>
            <w:vAlign w:val="bottom"/>
          </w:tcPr>
          <w:p w14:paraId="3EC4672F" w14:textId="77777777" w:rsidR="00586EBB" w:rsidRPr="00586EBB" w:rsidRDefault="00586EBB" w:rsidP="00586EBB">
            <w:pPr>
              <w:pStyle w:val="NormalIndent"/>
              <w:tabs>
                <w:tab w:val="left" w:pos="227"/>
                <w:tab w:val="left" w:pos="397"/>
                <w:tab w:val="left" w:pos="567"/>
              </w:tabs>
            </w:pPr>
          </w:p>
        </w:tc>
        <w:tc>
          <w:tcPr>
            <w:tcW w:w="154" w:type="dxa"/>
            <w:vAlign w:val="bottom"/>
          </w:tcPr>
          <w:p w14:paraId="0FB73ADD" w14:textId="77777777" w:rsidR="00586EBB" w:rsidRPr="00586EBB" w:rsidRDefault="00586EBB" w:rsidP="00586EBB">
            <w:pPr>
              <w:pStyle w:val="NormalIndent"/>
              <w:rPr>
                <w:b/>
                <w:bCs/>
                <w:u w:val="single"/>
              </w:rPr>
            </w:pPr>
          </w:p>
        </w:tc>
        <w:tc>
          <w:tcPr>
            <w:tcW w:w="1120" w:type="dxa"/>
            <w:vAlign w:val="bottom"/>
          </w:tcPr>
          <w:p w14:paraId="0359DA06" w14:textId="77777777" w:rsidR="00586EBB" w:rsidRPr="00586EBB" w:rsidRDefault="00586EBB" w:rsidP="00586EBB">
            <w:pPr>
              <w:tabs>
                <w:tab w:val="decimal" w:pos="113"/>
              </w:tabs>
              <w:spacing w:line="240" w:lineRule="exact"/>
              <w:rPr>
                <w:u w:val="single"/>
              </w:rPr>
            </w:pPr>
          </w:p>
        </w:tc>
        <w:tc>
          <w:tcPr>
            <w:tcW w:w="236" w:type="dxa"/>
            <w:gridSpan w:val="2"/>
            <w:vAlign w:val="bottom"/>
          </w:tcPr>
          <w:p w14:paraId="290DD253" w14:textId="77777777" w:rsidR="00586EBB" w:rsidRPr="00586EBB" w:rsidRDefault="00586EBB" w:rsidP="00586EBB">
            <w:pPr>
              <w:tabs>
                <w:tab w:val="decimal" w:pos="113"/>
              </w:tabs>
              <w:spacing w:line="240" w:lineRule="exact"/>
              <w:rPr>
                <w:u w:val="single"/>
              </w:rPr>
            </w:pPr>
          </w:p>
        </w:tc>
        <w:tc>
          <w:tcPr>
            <w:tcW w:w="1082" w:type="dxa"/>
            <w:vAlign w:val="bottom"/>
          </w:tcPr>
          <w:p w14:paraId="124A9232" w14:textId="77777777" w:rsidR="00586EBB" w:rsidRPr="00586EBB" w:rsidRDefault="00586EBB" w:rsidP="00586EBB">
            <w:pPr>
              <w:tabs>
                <w:tab w:val="decimal" w:pos="113"/>
              </w:tabs>
              <w:spacing w:line="240" w:lineRule="exact"/>
              <w:rPr>
                <w:u w:val="single"/>
              </w:rPr>
            </w:pPr>
          </w:p>
        </w:tc>
        <w:tc>
          <w:tcPr>
            <w:tcW w:w="196" w:type="dxa"/>
            <w:vAlign w:val="bottom"/>
          </w:tcPr>
          <w:p w14:paraId="51D74C0C" w14:textId="77777777" w:rsidR="00586EBB" w:rsidRPr="00586EBB" w:rsidRDefault="00586EBB" w:rsidP="00586EBB">
            <w:pPr>
              <w:tabs>
                <w:tab w:val="decimal" w:pos="113"/>
              </w:tabs>
              <w:spacing w:line="240" w:lineRule="exact"/>
              <w:rPr>
                <w:u w:val="single"/>
              </w:rPr>
            </w:pPr>
          </w:p>
        </w:tc>
        <w:tc>
          <w:tcPr>
            <w:tcW w:w="1218" w:type="dxa"/>
            <w:vAlign w:val="bottom"/>
          </w:tcPr>
          <w:p w14:paraId="4B8D57ED" w14:textId="77777777" w:rsidR="00586EBB" w:rsidRPr="00586EBB" w:rsidRDefault="00586EBB" w:rsidP="00586EBB">
            <w:pPr>
              <w:tabs>
                <w:tab w:val="decimal" w:pos="113"/>
              </w:tabs>
              <w:spacing w:line="240" w:lineRule="exact"/>
              <w:rPr>
                <w:u w:val="single"/>
              </w:rPr>
            </w:pPr>
          </w:p>
        </w:tc>
      </w:tr>
      <w:tr w:rsidR="00586EBB" w:rsidRPr="00586EBB" w14:paraId="02F7B7A1" w14:textId="77777777" w:rsidTr="003D2028">
        <w:tc>
          <w:tcPr>
            <w:tcW w:w="530" w:type="dxa"/>
            <w:vAlign w:val="bottom"/>
          </w:tcPr>
          <w:p w14:paraId="406E2236" w14:textId="77777777" w:rsidR="00586EBB" w:rsidRPr="00586EBB" w:rsidRDefault="00586EBB" w:rsidP="00586EBB">
            <w:pPr>
              <w:spacing w:line="240" w:lineRule="exact"/>
            </w:pPr>
          </w:p>
        </w:tc>
        <w:tc>
          <w:tcPr>
            <w:tcW w:w="5103" w:type="dxa"/>
            <w:vAlign w:val="bottom"/>
          </w:tcPr>
          <w:p w14:paraId="5C233966" w14:textId="77777777" w:rsidR="00586EBB" w:rsidRPr="00586EBB" w:rsidRDefault="00586EBB" w:rsidP="00586EBB">
            <w:pPr>
              <w:pStyle w:val="NormalIndent"/>
              <w:tabs>
                <w:tab w:val="left" w:pos="227"/>
                <w:tab w:val="left" w:pos="397"/>
                <w:tab w:val="left" w:pos="567"/>
              </w:tabs>
            </w:pPr>
            <w:r w:rsidRPr="00586EBB">
              <w:rPr>
                <w:rtl/>
              </w:rPr>
              <w:t>רכישת רכוש קבוע באשראי</w:t>
            </w:r>
          </w:p>
        </w:tc>
        <w:tc>
          <w:tcPr>
            <w:tcW w:w="154" w:type="dxa"/>
            <w:vAlign w:val="bottom"/>
          </w:tcPr>
          <w:p w14:paraId="4E5DD858" w14:textId="77777777" w:rsidR="00586EBB" w:rsidRPr="00586EBB" w:rsidRDefault="00586EBB" w:rsidP="00586EBB">
            <w:pPr>
              <w:pStyle w:val="NormalIndent"/>
              <w:rPr>
                <w:b/>
                <w:bCs/>
                <w:u w:val="single"/>
              </w:rPr>
            </w:pPr>
          </w:p>
        </w:tc>
        <w:tc>
          <w:tcPr>
            <w:tcW w:w="1120" w:type="dxa"/>
            <w:vAlign w:val="bottom"/>
          </w:tcPr>
          <w:p w14:paraId="01417D17" w14:textId="77777777" w:rsidR="00586EBB" w:rsidRPr="00586EBB" w:rsidRDefault="00586EBB" w:rsidP="00586EBB">
            <w:pPr>
              <w:tabs>
                <w:tab w:val="decimal" w:pos="113"/>
              </w:tabs>
              <w:spacing w:line="240" w:lineRule="exact"/>
              <w:rPr>
                <w:u w:val="single"/>
              </w:rPr>
            </w:pPr>
          </w:p>
        </w:tc>
        <w:tc>
          <w:tcPr>
            <w:tcW w:w="236" w:type="dxa"/>
            <w:gridSpan w:val="2"/>
            <w:vAlign w:val="bottom"/>
          </w:tcPr>
          <w:p w14:paraId="48689C05" w14:textId="77777777" w:rsidR="00586EBB" w:rsidRPr="00586EBB" w:rsidRDefault="00586EBB" w:rsidP="00586EBB">
            <w:pPr>
              <w:tabs>
                <w:tab w:val="decimal" w:pos="113"/>
              </w:tabs>
              <w:spacing w:line="240" w:lineRule="exact"/>
              <w:rPr>
                <w:u w:val="single"/>
              </w:rPr>
            </w:pPr>
          </w:p>
        </w:tc>
        <w:tc>
          <w:tcPr>
            <w:tcW w:w="1082" w:type="dxa"/>
            <w:vAlign w:val="bottom"/>
          </w:tcPr>
          <w:p w14:paraId="70363C4A" w14:textId="77777777" w:rsidR="00586EBB" w:rsidRPr="00586EBB" w:rsidRDefault="00586EBB" w:rsidP="00586EBB">
            <w:pPr>
              <w:tabs>
                <w:tab w:val="decimal" w:pos="113"/>
              </w:tabs>
              <w:spacing w:line="240" w:lineRule="exact"/>
              <w:rPr>
                <w:u w:val="single"/>
              </w:rPr>
            </w:pPr>
          </w:p>
        </w:tc>
        <w:tc>
          <w:tcPr>
            <w:tcW w:w="196" w:type="dxa"/>
            <w:vAlign w:val="bottom"/>
          </w:tcPr>
          <w:p w14:paraId="6BB3CB55" w14:textId="77777777" w:rsidR="00586EBB" w:rsidRPr="00586EBB" w:rsidRDefault="00586EBB" w:rsidP="00586EBB">
            <w:pPr>
              <w:tabs>
                <w:tab w:val="decimal" w:pos="113"/>
              </w:tabs>
              <w:spacing w:line="240" w:lineRule="exact"/>
              <w:rPr>
                <w:u w:val="single"/>
              </w:rPr>
            </w:pPr>
          </w:p>
        </w:tc>
        <w:tc>
          <w:tcPr>
            <w:tcW w:w="1218" w:type="dxa"/>
            <w:vAlign w:val="bottom"/>
          </w:tcPr>
          <w:p w14:paraId="6B8C5DCF" w14:textId="77777777" w:rsidR="00586EBB" w:rsidRPr="00586EBB" w:rsidRDefault="00586EBB" w:rsidP="00586EBB">
            <w:pPr>
              <w:tabs>
                <w:tab w:val="decimal" w:pos="113"/>
              </w:tabs>
              <w:spacing w:line="240" w:lineRule="exact"/>
              <w:rPr>
                <w:u w:val="single"/>
              </w:rPr>
            </w:pPr>
          </w:p>
        </w:tc>
      </w:tr>
      <w:tr w:rsidR="00586EBB" w:rsidRPr="00586EBB" w14:paraId="76A989D0" w14:textId="77777777" w:rsidTr="003D2028">
        <w:tc>
          <w:tcPr>
            <w:tcW w:w="530" w:type="dxa"/>
            <w:vAlign w:val="bottom"/>
          </w:tcPr>
          <w:p w14:paraId="744C3E7A" w14:textId="77777777" w:rsidR="00586EBB" w:rsidRPr="00586EBB" w:rsidRDefault="00586EBB" w:rsidP="00586EBB">
            <w:pPr>
              <w:spacing w:line="240" w:lineRule="exact"/>
            </w:pPr>
          </w:p>
        </w:tc>
        <w:tc>
          <w:tcPr>
            <w:tcW w:w="5103" w:type="dxa"/>
            <w:vAlign w:val="bottom"/>
          </w:tcPr>
          <w:p w14:paraId="2C05C7DC" w14:textId="1DC0D4D4" w:rsidR="00586EBB" w:rsidRPr="00586EBB" w:rsidRDefault="00586EBB" w:rsidP="00586EBB">
            <w:pPr>
              <w:pStyle w:val="NormalIndent"/>
              <w:tabs>
                <w:tab w:val="left" w:pos="227"/>
                <w:tab w:val="left" w:pos="397"/>
                <w:tab w:val="left" w:pos="567"/>
              </w:tabs>
            </w:pPr>
            <w:r w:rsidRPr="00586EBB">
              <w:rPr>
                <w:rFonts w:hint="cs"/>
                <w:rtl/>
              </w:rPr>
              <w:t>הכרה בנכס זכות שימוש כנגד התחייבות בגין חכירה</w:t>
            </w:r>
          </w:p>
        </w:tc>
        <w:tc>
          <w:tcPr>
            <w:tcW w:w="154" w:type="dxa"/>
            <w:vAlign w:val="bottom"/>
          </w:tcPr>
          <w:p w14:paraId="74D0FEF0" w14:textId="77777777" w:rsidR="00586EBB" w:rsidRPr="00586EBB" w:rsidRDefault="00586EBB" w:rsidP="00586EBB">
            <w:pPr>
              <w:pStyle w:val="NormalIndent"/>
              <w:rPr>
                <w:b/>
                <w:bCs/>
                <w:u w:val="single"/>
              </w:rPr>
            </w:pPr>
          </w:p>
        </w:tc>
        <w:tc>
          <w:tcPr>
            <w:tcW w:w="1120" w:type="dxa"/>
            <w:vAlign w:val="bottom"/>
          </w:tcPr>
          <w:p w14:paraId="10D129FD" w14:textId="77777777" w:rsidR="00586EBB" w:rsidRPr="00586EBB" w:rsidRDefault="00586EBB" w:rsidP="00586EBB">
            <w:pPr>
              <w:tabs>
                <w:tab w:val="decimal" w:pos="113"/>
              </w:tabs>
              <w:spacing w:line="240" w:lineRule="exact"/>
              <w:rPr>
                <w:u w:val="single"/>
              </w:rPr>
            </w:pPr>
          </w:p>
        </w:tc>
        <w:tc>
          <w:tcPr>
            <w:tcW w:w="236" w:type="dxa"/>
            <w:gridSpan w:val="2"/>
            <w:vAlign w:val="bottom"/>
          </w:tcPr>
          <w:p w14:paraId="4344787F" w14:textId="77777777" w:rsidR="00586EBB" w:rsidRPr="00586EBB" w:rsidRDefault="00586EBB" w:rsidP="00586EBB">
            <w:pPr>
              <w:tabs>
                <w:tab w:val="decimal" w:pos="113"/>
              </w:tabs>
              <w:spacing w:line="240" w:lineRule="exact"/>
              <w:rPr>
                <w:u w:val="single"/>
              </w:rPr>
            </w:pPr>
          </w:p>
        </w:tc>
        <w:tc>
          <w:tcPr>
            <w:tcW w:w="1082" w:type="dxa"/>
            <w:vAlign w:val="bottom"/>
          </w:tcPr>
          <w:p w14:paraId="34CF72B5" w14:textId="77777777" w:rsidR="00586EBB" w:rsidRPr="00586EBB" w:rsidRDefault="00586EBB" w:rsidP="00586EBB">
            <w:pPr>
              <w:tabs>
                <w:tab w:val="decimal" w:pos="113"/>
              </w:tabs>
              <w:spacing w:line="240" w:lineRule="exact"/>
              <w:rPr>
                <w:u w:val="single"/>
              </w:rPr>
            </w:pPr>
          </w:p>
        </w:tc>
        <w:tc>
          <w:tcPr>
            <w:tcW w:w="196" w:type="dxa"/>
            <w:vAlign w:val="bottom"/>
          </w:tcPr>
          <w:p w14:paraId="15706A0A" w14:textId="77777777" w:rsidR="00586EBB" w:rsidRPr="00586EBB" w:rsidRDefault="00586EBB" w:rsidP="00586EBB">
            <w:pPr>
              <w:tabs>
                <w:tab w:val="decimal" w:pos="113"/>
              </w:tabs>
              <w:spacing w:line="240" w:lineRule="exact"/>
              <w:rPr>
                <w:u w:val="single"/>
              </w:rPr>
            </w:pPr>
          </w:p>
        </w:tc>
        <w:tc>
          <w:tcPr>
            <w:tcW w:w="1218" w:type="dxa"/>
            <w:vAlign w:val="bottom"/>
          </w:tcPr>
          <w:p w14:paraId="14A0C4C6" w14:textId="77777777" w:rsidR="00586EBB" w:rsidRPr="00586EBB" w:rsidRDefault="00586EBB" w:rsidP="00586EBB">
            <w:pPr>
              <w:tabs>
                <w:tab w:val="decimal" w:pos="113"/>
              </w:tabs>
              <w:spacing w:line="240" w:lineRule="exact"/>
              <w:rPr>
                <w:u w:val="single"/>
              </w:rPr>
            </w:pPr>
          </w:p>
        </w:tc>
      </w:tr>
      <w:tr w:rsidR="00586EBB" w:rsidRPr="00586EBB" w14:paraId="707A2973" w14:textId="77777777" w:rsidTr="003D2028">
        <w:tc>
          <w:tcPr>
            <w:tcW w:w="530" w:type="dxa"/>
            <w:vAlign w:val="bottom"/>
          </w:tcPr>
          <w:p w14:paraId="7FC21F3A" w14:textId="77777777" w:rsidR="00586EBB" w:rsidRPr="00586EBB" w:rsidRDefault="00586EBB" w:rsidP="00586EBB">
            <w:pPr>
              <w:spacing w:line="240" w:lineRule="exact"/>
            </w:pPr>
          </w:p>
        </w:tc>
        <w:tc>
          <w:tcPr>
            <w:tcW w:w="5103" w:type="dxa"/>
            <w:vAlign w:val="bottom"/>
          </w:tcPr>
          <w:p w14:paraId="5534E79C" w14:textId="2F671516" w:rsidR="00586EBB" w:rsidRPr="00586EBB" w:rsidRDefault="00586EBB" w:rsidP="00586EBB">
            <w:pPr>
              <w:pStyle w:val="NormalIndent"/>
              <w:tabs>
                <w:tab w:val="left" w:pos="227"/>
                <w:tab w:val="left" w:pos="397"/>
                <w:tab w:val="left" w:pos="567"/>
              </w:tabs>
              <w:rPr>
                <w:rtl/>
              </w:rPr>
            </w:pPr>
            <w:r w:rsidRPr="00586EBB">
              <w:rPr>
                <w:rFonts w:hint="cs"/>
                <w:rtl/>
              </w:rPr>
              <w:t>הכרה בחייבים בגין חכירה מימונית</w:t>
            </w:r>
          </w:p>
        </w:tc>
        <w:tc>
          <w:tcPr>
            <w:tcW w:w="154" w:type="dxa"/>
            <w:vAlign w:val="bottom"/>
          </w:tcPr>
          <w:p w14:paraId="69A6291B" w14:textId="77777777" w:rsidR="00586EBB" w:rsidRPr="00586EBB" w:rsidRDefault="00586EBB" w:rsidP="00586EBB">
            <w:pPr>
              <w:pStyle w:val="NormalIndent"/>
              <w:rPr>
                <w:b/>
                <w:bCs/>
                <w:u w:val="single"/>
              </w:rPr>
            </w:pPr>
          </w:p>
        </w:tc>
        <w:tc>
          <w:tcPr>
            <w:tcW w:w="1120" w:type="dxa"/>
            <w:vAlign w:val="bottom"/>
          </w:tcPr>
          <w:p w14:paraId="2683DE0E" w14:textId="77777777" w:rsidR="00586EBB" w:rsidRPr="00586EBB" w:rsidRDefault="00586EBB" w:rsidP="00586EBB">
            <w:pPr>
              <w:tabs>
                <w:tab w:val="decimal" w:pos="113"/>
              </w:tabs>
              <w:spacing w:line="240" w:lineRule="exact"/>
              <w:rPr>
                <w:u w:val="single"/>
              </w:rPr>
            </w:pPr>
          </w:p>
        </w:tc>
        <w:tc>
          <w:tcPr>
            <w:tcW w:w="236" w:type="dxa"/>
            <w:gridSpan w:val="2"/>
            <w:vAlign w:val="bottom"/>
          </w:tcPr>
          <w:p w14:paraId="2BEA927C" w14:textId="77777777" w:rsidR="00586EBB" w:rsidRPr="00586EBB" w:rsidRDefault="00586EBB" w:rsidP="00586EBB">
            <w:pPr>
              <w:tabs>
                <w:tab w:val="decimal" w:pos="113"/>
              </w:tabs>
              <w:spacing w:line="240" w:lineRule="exact"/>
              <w:rPr>
                <w:u w:val="single"/>
              </w:rPr>
            </w:pPr>
          </w:p>
        </w:tc>
        <w:tc>
          <w:tcPr>
            <w:tcW w:w="1082" w:type="dxa"/>
            <w:vAlign w:val="bottom"/>
          </w:tcPr>
          <w:p w14:paraId="610258E4" w14:textId="77777777" w:rsidR="00586EBB" w:rsidRPr="00586EBB" w:rsidRDefault="00586EBB" w:rsidP="00586EBB">
            <w:pPr>
              <w:tabs>
                <w:tab w:val="decimal" w:pos="113"/>
              </w:tabs>
              <w:spacing w:line="240" w:lineRule="exact"/>
              <w:rPr>
                <w:u w:val="single"/>
              </w:rPr>
            </w:pPr>
          </w:p>
        </w:tc>
        <w:tc>
          <w:tcPr>
            <w:tcW w:w="196" w:type="dxa"/>
            <w:vAlign w:val="bottom"/>
          </w:tcPr>
          <w:p w14:paraId="3219055C" w14:textId="77777777" w:rsidR="00586EBB" w:rsidRPr="00586EBB" w:rsidRDefault="00586EBB" w:rsidP="00586EBB">
            <w:pPr>
              <w:tabs>
                <w:tab w:val="decimal" w:pos="113"/>
              </w:tabs>
              <w:spacing w:line="240" w:lineRule="exact"/>
              <w:rPr>
                <w:u w:val="single"/>
              </w:rPr>
            </w:pPr>
          </w:p>
        </w:tc>
        <w:tc>
          <w:tcPr>
            <w:tcW w:w="1218" w:type="dxa"/>
            <w:vAlign w:val="bottom"/>
          </w:tcPr>
          <w:p w14:paraId="04EF6ECC" w14:textId="77777777" w:rsidR="00586EBB" w:rsidRPr="00586EBB" w:rsidRDefault="00586EBB" w:rsidP="00586EBB">
            <w:pPr>
              <w:tabs>
                <w:tab w:val="decimal" w:pos="113"/>
              </w:tabs>
              <w:spacing w:line="240" w:lineRule="exact"/>
              <w:rPr>
                <w:u w:val="single"/>
              </w:rPr>
            </w:pPr>
          </w:p>
        </w:tc>
      </w:tr>
      <w:tr w:rsidR="00586EBB" w:rsidRPr="00586EBB" w14:paraId="02224275" w14:textId="77777777" w:rsidTr="003D2028">
        <w:tc>
          <w:tcPr>
            <w:tcW w:w="530" w:type="dxa"/>
            <w:vAlign w:val="bottom"/>
          </w:tcPr>
          <w:p w14:paraId="6118DF01" w14:textId="77777777" w:rsidR="00586EBB" w:rsidRPr="00586EBB" w:rsidRDefault="00586EBB" w:rsidP="00586EBB">
            <w:pPr>
              <w:spacing w:line="240" w:lineRule="exact"/>
            </w:pPr>
          </w:p>
        </w:tc>
        <w:tc>
          <w:tcPr>
            <w:tcW w:w="5103" w:type="dxa"/>
            <w:vAlign w:val="bottom"/>
          </w:tcPr>
          <w:p w14:paraId="12301FAE" w14:textId="77777777" w:rsidR="00586EBB" w:rsidRPr="00586EBB" w:rsidRDefault="00586EBB" w:rsidP="00586EBB">
            <w:pPr>
              <w:pStyle w:val="NormalIndent"/>
              <w:tabs>
                <w:tab w:val="left" w:pos="227"/>
                <w:tab w:val="left" w:pos="397"/>
                <w:tab w:val="left" w:pos="567"/>
              </w:tabs>
            </w:pPr>
            <w:r w:rsidRPr="00586EBB">
              <w:rPr>
                <w:rtl/>
              </w:rPr>
              <w:t>רכישת השקעות בתמורה להנפקת מניות</w:t>
            </w:r>
          </w:p>
        </w:tc>
        <w:tc>
          <w:tcPr>
            <w:tcW w:w="154" w:type="dxa"/>
            <w:vAlign w:val="bottom"/>
          </w:tcPr>
          <w:p w14:paraId="5B3C026B" w14:textId="77777777" w:rsidR="00586EBB" w:rsidRPr="00586EBB" w:rsidRDefault="00586EBB" w:rsidP="00586EBB">
            <w:pPr>
              <w:pStyle w:val="NormalIndent"/>
              <w:rPr>
                <w:b/>
                <w:bCs/>
                <w:u w:val="single"/>
              </w:rPr>
            </w:pPr>
          </w:p>
        </w:tc>
        <w:tc>
          <w:tcPr>
            <w:tcW w:w="1120" w:type="dxa"/>
            <w:vAlign w:val="bottom"/>
          </w:tcPr>
          <w:p w14:paraId="2835A328" w14:textId="77777777" w:rsidR="00586EBB" w:rsidRPr="00586EBB" w:rsidRDefault="00586EBB" w:rsidP="00586EBB">
            <w:pPr>
              <w:tabs>
                <w:tab w:val="decimal" w:pos="113"/>
              </w:tabs>
              <w:spacing w:line="240" w:lineRule="exact"/>
              <w:rPr>
                <w:u w:val="single"/>
              </w:rPr>
            </w:pPr>
          </w:p>
        </w:tc>
        <w:tc>
          <w:tcPr>
            <w:tcW w:w="236" w:type="dxa"/>
            <w:gridSpan w:val="2"/>
            <w:vAlign w:val="bottom"/>
          </w:tcPr>
          <w:p w14:paraId="2CC0F8AB" w14:textId="77777777" w:rsidR="00586EBB" w:rsidRPr="00586EBB" w:rsidRDefault="00586EBB" w:rsidP="00586EBB">
            <w:pPr>
              <w:tabs>
                <w:tab w:val="decimal" w:pos="113"/>
              </w:tabs>
              <w:spacing w:line="240" w:lineRule="exact"/>
              <w:rPr>
                <w:u w:val="single"/>
              </w:rPr>
            </w:pPr>
          </w:p>
        </w:tc>
        <w:tc>
          <w:tcPr>
            <w:tcW w:w="1082" w:type="dxa"/>
            <w:vAlign w:val="bottom"/>
          </w:tcPr>
          <w:p w14:paraId="02108860" w14:textId="77777777" w:rsidR="00586EBB" w:rsidRPr="00586EBB" w:rsidRDefault="00586EBB" w:rsidP="00586EBB">
            <w:pPr>
              <w:tabs>
                <w:tab w:val="decimal" w:pos="113"/>
              </w:tabs>
              <w:spacing w:line="240" w:lineRule="exact"/>
              <w:rPr>
                <w:u w:val="single"/>
              </w:rPr>
            </w:pPr>
          </w:p>
        </w:tc>
        <w:tc>
          <w:tcPr>
            <w:tcW w:w="196" w:type="dxa"/>
            <w:vAlign w:val="bottom"/>
          </w:tcPr>
          <w:p w14:paraId="4F4C6C98" w14:textId="77777777" w:rsidR="00586EBB" w:rsidRPr="00586EBB" w:rsidRDefault="00586EBB" w:rsidP="00586EBB">
            <w:pPr>
              <w:tabs>
                <w:tab w:val="decimal" w:pos="113"/>
              </w:tabs>
              <w:spacing w:line="240" w:lineRule="exact"/>
              <w:rPr>
                <w:u w:val="single"/>
              </w:rPr>
            </w:pPr>
          </w:p>
        </w:tc>
        <w:tc>
          <w:tcPr>
            <w:tcW w:w="1218" w:type="dxa"/>
            <w:vAlign w:val="bottom"/>
          </w:tcPr>
          <w:p w14:paraId="41EED305" w14:textId="77777777" w:rsidR="00586EBB" w:rsidRPr="00586EBB" w:rsidRDefault="00586EBB" w:rsidP="00586EBB">
            <w:pPr>
              <w:tabs>
                <w:tab w:val="decimal" w:pos="113"/>
              </w:tabs>
              <w:spacing w:line="240" w:lineRule="exact"/>
              <w:rPr>
                <w:u w:val="single"/>
              </w:rPr>
            </w:pPr>
          </w:p>
        </w:tc>
      </w:tr>
      <w:tr w:rsidR="00586EBB" w:rsidRPr="00586EBB" w14:paraId="363D91BD" w14:textId="77777777" w:rsidTr="003D2028">
        <w:tc>
          <w:tcPr>
            <w:tcW w:w="530" w:type="dxa"/>
            <w:vAlign w:val="bottom"/>
          </w:tcPr>
          <w:p w14:paraId="775C3B99" w14:textId="77777777" w:rsidR="00586EBB" w:rsidRPr="00586EBB" w:rsidRDefault="00586EBB" w:rsidP="00586EBB">
            <w:pPr>
              <w:spacing w:line="240" w:lineRule="exact"/>
            </w:pPr>
          </w:p>
        </w:tc>
        <w:tc>
          <w:tcPr>
            <w:tcW w:w="5103" w:type="dxa"/>
            <w:vAlign w:val="bottom"/>
          </w:tcPr>
          <w:p w14:paraId="28674629" w14:textId="77777777" w:rsidR="00586EBB" w:rsidRPr="00586EBB" w:rsidRDefault="00586EBB" w:rsidP="00586EBB">
            <w:pPr>
              <w:pStyle w:val="NormalIndent"/>
              <w:tabs>
                <w:tab w:val="left" w:pos="227"/>
                <w:tab w:val="left" w:pos="397"/>
                <w:tab w:val="left" w:pos="567"/>
              </w:tabs>
            </w:pPr>
            <w:r w:rsidRPr="00586EBB">
              <w:rPr>
                <w:rtl/>
              </w:rPr>
              <w:t>מימוש רכוש קבוע באשראי</w:t>
            </w:r>
          </w:p>
        </w:tc>
        <w:tc>
          <w:tcPr>
            <w:tcW w:w="154" w:type="dxa"/>
            <w:vAlign w:val="bottom"/>
          </w:tcPr>
          <w:p w14:paraId="1CFB5AC1" w14:textId="77777777" w:rsidR="00586EBB" w:rsidRPr="00586EBB" w:rsidRDefault="00586EBB" w:rsidP="00586EBB">
            <w:pPr>
              <w:pStyle w:val="NormalIndent"/>
              <w:rPr>
                <w:b/>
                <w:bCs/>
                <w:u w:val="single"/>
              </w:rPr>
            </w:pPr>
          </w:p>
        </w:tc>
        <w:tc>
          <w:tcPr>
            <w:tcW w:w="1120" w:type="dxa"/>
            <w:vAlign w:val="bottom"/>
          </w:tcPr>
          <w:p w14:paraId="71D55901" w14:textId="77777777" w:rsidR="00586EBB" w:rsidRPr="00586EBB" w:rsidRDefault="00586EBB" w:rsidP="00586EBB">
            <w:pPr>
              <w:tabs>
                <w:tab w:val="decimal" w:pos="113"/>
              </w:tabs>
              <w:spacing w:line="240" w:lineRule="exact"/>
              <w:rPr>
                <w:u w:val="single"/>
              </w:rPr>
            </w:pPr>
          </w:p>
        </w:tc>
        <w:tc>
          <w:tcPr>
            <w:tcW w:w="236" w:type="dxa"/>
            <w:gridSpan w:val="2"/>
            <w:vAlign w:val="bottom"/>
          </w:tcPr>
          <w:p w14:paraId="20C472BA" w14:textId="77777777" w:rsidR="00586EBB" w:rsidRPr="00586EBB" w:rsidRDefault="00586EBB" w:rsidP="00586EBB">
            <w:pPr>
              <w:tabs>
                <w:tab w:val="decimal" w:pos="113"/>
              </w:tabs>
              <w:spacing w:line="240" w:lineRule="exact"/>
              <w:rPr>
                <w:u w:val="single"/>
              </w:rPr>
            </w:pPr>
          </w:p>
        </w:tc>
        <w:tc>
          <w:tcPr>
            <w:tcW w:w="1082" w:type="dxa"/>
            <w:vAlign w:val="bottom"/>
          </w:tcPr>
          <w:p w14:paraId="2B720AAF" w14:textId="77777777" w:rsidR="00586EBB" w:rsidRPr="00586EBB" w:rsidRDefault="00586EBB" w:rsidP="00586EBB">
            <w:pPr>
              <w:tabs>
                <w:tab w:val="decimal" w:pos="113"/>
              </w:tabs>
              <w:spacing w:line="240" w:lineRule="exact"/>
              <w:rPr>
                <w:u w:val="single"/>
              </w:rPr>
            </w:pPr>
          </w:p>
        </w:tc>
        <w:tc>
          <w:tcPr>
            <w:tcW w:w="196" w:type="dxa"/>
            <w:vAlign w:val="bottom"/>
          </w:tcPr>
          <w:p w14:paraId="5110AF7E" w14:textId="77777777" w:rsidR="00586EBB" w:rsidRPr="00586EBB" w:rsidRDefault="00586EBB" w:rsidP="00586EBB">
            <w:pPr>
              <w:tabs>
                <w:tab w:val="decimal" w:pos="113"/>
              </w:tabs>
              <w:spacing w:line="240" w:lineRule="exact"/>
              <w:rPr>
                <w:u w:val="single"/>
              </w:rPr>
            </w:pPr>
          </w:p>
        </w:tc>
        <w:tc>
          <w:tcPr>
            <w:tcW w:w="1218" w:type="dxa"/>
            <w:vAlign w:val="bottom"/>
          </w:tcPr>
          <w:p w14:paraId="08295F66" w14:textId="77777777" w:rsidR="00586EBB" w:rsidRPr="00586EBB" w:rsidRDefault="00586EBB" w:rsidP="00586EBB">
            <w:pPr>
              <w:tabs>
                <w:tab w:val="decimal" w:pos="113"/>
              </w:tabs>
              <w:spacing w:line="240" w:lineRule="exact"/>
              <w:rPr>
                <w:u w:val="single"/>
              </w:rPr>
            </w:pPr>
          </w:p>
        </w:tc>
      </w:tr>
      <w:tr w:rsidR="00586EBB" w:rsidRPr="00586EBB" w14:paraId="2059719C" w14:textId="77777777" w:rsidTr="003D2028">
        <w:tc>
          <w:tcPr>
            <w:tcW w:w="530" w:type="dxa"/>
            <w:vAlign w:val="bottom"/>
          </w:tcPr>
          <w:p w14:paraId="730CD6A6" w14:textId="77777777" w:rsidR="00586EBB" w:rsidRPr="00586EBB" w:rsidRDefault="00586EBB" w:rsidP="00586EBB">
            <w:pPr>
              <w:spacing w:line="240" w:lineRule="exact"/>
            </w:pPr>
          </w:p>
        </w:tc>
        <w:tc>
          <w:tcPr>
            <w:tcW w:w="5103" w:type="dxa"/>
            <w:vAlign w:val="bottom"/>
          </w:tcPr>
          <w:p w14:paraId="4E939A16" w14:textId="77777777" w:rsidR="00586EBB" w:rsidRPr="00586EBB" w:rsidRDefault="00586EBB" w:rsidP="00586EBB">
            <w:pPr>
              <w:pStyle w:val="NormalIndent"/>
              <w:tabs>
                <w:tab w:val="left" w:pos="227"/>
                <w:tab w:val="left" w:pos="397"/>
                <w:tab w:val="left" w:pos="567"/>
              </w:tabs>
            </w:pPr>
            <w:r w:rsidRPr="00586EBB">
              <w:rPr>
                <w:rtl/>
              </w:rPr>
              <w:t>מענק השקעה לקבל</w:t>
            </w:r>
          </w:p>
        </w:tc>
        <w:tc>
          <w:tcPr>
            <w:tcW w:w="154" w:type="dxa"/>
            <w:vAlign w:val="bottom"/>
          </w:tcPr>
          <w:p w14:paraId="0F8B1A88" w14:textId="77777777" w:rsidR="00586EBB" w:rsidRPr="00586EBB" w:rsidRDefault="00586EBB" w:rsidP="00586EBB">
            <w:pPr>
              <w:pStyle w:val="NormalIndent"/>
              <w:rPr>
                <w:b/>
                <w:bCs/>
                <w:u w:val="single"/>
              </w:rPr>
            </w:pPr>
          </w:p>
        </w:tc>
        <w:tc>
          <w:tcPr>
            <w:tcW w:w="1120" w:type="dxa"/>
            <w:vAlign w:val="bottom"/>
          </w:tcPr>
          <w:p w14:paraId="66859365" w14:textId="77777777" w:rsidR="00586EBB" w:rsidRPr="00586EBB" w:rsidRDefault="00586EBB" w:rsidP="00586EBB">
            <w:pPr>
              <w:tabs>
                <w:tab w:val="decimal" w:pos="113"/>
              </w:tabs>
              <w:spacing w:line="240" w:lineRule="exact"/>
              <w:rPr>
                <w:u w:val="single"/>
              </w:rPr>
            </w:pPr>
          </w:p>
        </w:tc>
        <w:tc>
          <w:tcPr>
            <w:tcW w:w="236" w:type="dxa"/>
            <w:gridSpan w:val="2"/>
            <w:vAlign w:val="bottom"/>
          </w:tcPr>
          <w:p w14:paraId="2D74682D" w14:textId="77777777" w:rsidR="00586EBB" w:rsidRPr="00586EBB" w:rsidRDefault="00586EBB" w:rsidP="00586EBB">
            <w:pPr>
              <w:tabs>
                <w:tab w:val="decimal" w:pos="113"/>
              </w:tabs>
              <w:spacing w:line="240" w:lineRule="exact"/>
              <w:rPr>
                <w:u w:val="single"/>
              </w:rPr>
            </w:pPr>
          </w:p>
        </w:tc>
        <w:tc>
          <w:tcPr>
            <w:tcW w:w="1082" w:type="dxa"/>
            <w:vAlign w:val="bottom"/>
          </w:tcPr>
          <w:p w14:paraId="65CD620F" w14:textId="77777777" w:rsidR="00586EBB" w:rsidRPr="00586EBB" w:rsidRDefault="00586EBB" w:rsidP="00586EBB">
            <w:pPr>
              <w:tabs>
                <w:tab w:val="decimal" w:pos="113"/>
              </w:tabs>
              <w:spacing w:line="240" w:lineRule="exact"/>
              <w:rPr>
                <w:u w:val="single"/>
              </w:rPr>
            </w:pPr>
          </w:p>
        </w:tc>
        <w:tc>
          <w:tcPr>
            <w:tcW w:w="196" w:type="dxa"/>
            <w:vAlign w:val="bottom"/>
          </w:tcPr>
          <w:p w14:paraId="1337BFE1" w14:textId="77777777" w:rsidR="00586EBB" w:rsidRPr="00586EBB" w:rsidRDefault="00586EBB" w:rsidP="00586EBB">
            <w:pPr>
              <w:tabs>
                <w:tab w:val="decimal" w:pos="113"/>
              </w:tabs>
              <w:spacing w:line="240" w:lineRule="exact"/>
              <w:rPr>
                <w:u w:val="single"/>
              </w:rPr>
            </w:pPr>
          </w:p>
        </w:tc>
        <w:tc>
          <w:tcPr>
            <w:tcW w:w="1218" w:type="dxa"/>
            <w:vAlign w:val="bottom"/>
          </w:tcPr>
          <w:p w14:paraId="5CC8D9D4" w14:textId="77777777" w:rsidR="00586EBB" w:rsidRPr="00586EBB" w:rsidRDefault="00586EBB" w:rsidP="00586EBB">
            <w:pPr>
              <w:tabs>
                <w:tab w:val="decimal" w:pos="113"/>
              </w:tabs>
              <w:spacing w:line="240" w:lineRule="exact"/>
              <w:rPr>
                <w:u w:val="single"/>
              </w:rPr>
            </w:pPr>
          </w:p>
        </w:tc>
      </w:tr>
      <w:tr w:rsidR="00586EBB" w:rsidRPr="00586EBB" w14:paraId="047CF85A" w14:textId="77777777" w:rsidTr="00CB6B67">
        <w:tc>
          <w:tcPr>
            <w:tcW w:w="530" w:type="dxa"/>
            <w:vAlign w:val="bottom"/>
          </w:tcPr>
          <w:p w14:paraId="22682E1D" w14:textId="77777777" w:rsidR="00586EBB" w:rsidRPr="00586EBB" w:rsidRDefault="00586EBB" w:rsidP="00586EBB">
            <w:pPr>
              <w:spacing w:line="240" w:lineRule="exact"/>
            </w:pPr>
          </w:p>
        </w:tc>
        <w:tc>
          <w:tcPr>
            <w:tcW w:w="5103" w:type="dxa"/>
            <w:vAlign w:val="bottom"/>
          </w:tcPr>
          <w:p w14:paraId="11BDCA1B" w14:textId="77777777" w:rsidR="00586EBB" w:rsidRPr="00586EBB" w:rsidRDefault="00586EBB" w:rsidP="00586EBB">
            <w:pPr>
              <w:pStyle w:val="NormalIndent"/>
              <w:tabs>
                <w:tab w:val="left" w:pos="227"/>
                <w:tab w:val="left" w:pos="397"/>
                <w:tab w:val="left" w:pos="567"/>
              </w:tabs>
            </w:pPr>
            <w:r w:rsidRPr="00586EBB">
              <w:rPr>
                <w:rtl/>
              </w:rPr>
              <w:t>המרת אגרות חוב במניות</w:t>
            </w:r>
          </w:p>
        </w:tc>
        <w:tc>
          <w:tcPr>
            <w:tcW w:w="154" w:type="dxa"/>
            <w:vAlign w:val="bottom"/>
          </w:tcPr>
          <w:p w14:paraId="38FF30CC" w14:textId="77777777" w:rsidR="00586EBB" w:rsidRPr="00586EBB" w:rsidRDefault="00586EBB" w:rsidP="00586EBB">
            <w:pPr>
              <w:pStyle w:val="NormalIndent"/>
              <w:rPr>
                <w:b/>
                <w:bCs/>
                <w:u w:val="single"/>
              </w:rPr>
            </w:pPr>
          </w:p>
        </w:tc>
        <w:tc>
          <w:tcPr>
            <w:tcW w:w="1120" w:type="dxa"/>
            <w:vAlign w:val="bottom"/>
          </w:tcPr>
          <w:p w14:paraId="30FFC46C" w14:textId="77777777" w:rsidR="00586EBB" w:rsidRPr="00586EBB" w:rsidRDefault="00586EBB" w:rsidP="00586EBB">
            <w:pPr>
              <w:tabs>
                <w:tab w:val="decimal" w:pos="113"/>
              </w:tabs>
              <w:spacing w:line="240" w:lineRule="exact"/>
              <w:rPr>
                <w:u w:val="single"/>
              </w:rPr>
            </w:pPr>
          </w:p>
        </w:tc>
        <w:tc>
          <w:tcPr>
            <w:tcW w:w="236" w:type="dxa"/>
            <w:gridSpan w:val="2"/>
            <w:vAlign w:val="bottom"/>
          </w:tcPr>
          <w:p w14:paraId="5F1F338E" w14:textId="77777777" w:rsidR="00586EBB" w:rsidRPr="00586EBB" w:rsidRDefault="00586EBB" w:rsidP="00586EBB">
            <w:pPr>
              <w:tabs>
                <w:tab w:val="decimal" w:pos="113"/>
              </w:tabs>
              <w:spacing w:line="240" w:lineRule="exact"/>
              <w:rPr>
                <w:u w:val="single"/>
              </w:rPr>
            </w:pPr>
          </w:p>
        </w:tc>
        <w:tc>
          <w:tcPr>
            <w:tcW w:w="1082" w:type="dxa"/>
            <w:vAlign w:val="bottom"/>
          </w:tcPr>
          <w:p w14:paraId="4B09C400" w14:textId="77777777" w:rsidR="00586EBB" w:rsidRPr="00586EBB" w:rsidRDefault="00586EBB" w:rsidP="00586EBB">
            <w:pPr>
              <w:tabs>
                <w:tab w:val="decimal" w:pos="113"/>
              </w:tabs>
              <w:spacing w:line="240" w:lineRule="exact"/>
              <w:rPr>
                <w:u w:val="single"/>
              </w:rPr>
            </w:pPr>
          </w:p>
        </w:tc>
        <w:tc>
          <w:tcPr>
            <w:tcW w:w="196" w:type="dxa"/>
            <w:vAlign w:val="bottom"/>
          </w:tcPr>
          <w:p w14:paraId="50B0FFAD" w14:textId="77777777" w:rsidR="00586EBB" w:rsidRPr="00586EBB" w:rsidRDefault="00586EBB" w:rsidP="00586EBB">
            <w:pPr>
              <w:tabs>
                <w:tab w:val="decimal" w:pos="113"/>
              </w:tabs>
              <w:spacing w:line="240" w:lineRule="exact"/>
              <w:rPr>
                <w:u w:val="single"/>
              </w:rPr>
            </w:pPr>
          </w:p>
        </w:tc>
        <w:tc>
          <w:tcPr>
            <w:tcW w:w="1218" w:type="dxa"/>
            <w:vAlign w:val="bottom"/>
          </w:tcPr>
          <w:p w14:paraId="314D7B39" w14:textId="77777777" w:rsidR="00586EBB" w:rsidRPr="00586EBB" w:rsidRDefault="00586EBB" w:rsidP="00586EBB">
            <w:pPr>
              <w:tabs>
                <w:tab w:val="decimal" w:pos="113"/>
              </w:tabs>
              <w:spacing w:line="240" w:lineRule="exact"/>
              <w:rPr>
                <w:u w:val="single"/>
              </w:rPr>
            </w:pPr>
          </w:p>
        </w:tc>
      </w:tr>
      <w:tr w:rsidR="00586EBB" w:rsidRPr="00586EBB" w14:paraId="7627EF54" w14:textId="77777777" w:rsidTr="00CB6B67">
        <w:tc>
          <w:tcPr>
            <w:tcW w:w="530" w:type="dxa"/>
            <w:vAlign w:val="bottom"/>
          </w:tcPr>
          <w:p w14:paraId="4950427A" w14:textId="77777777" w:rsidR="00586EBB" w:rsidRPr="00586EBB" w:rsidRDefault="00586EBB" w:rsidP="00586EBB">
            <w:pPr>
              <w:spacing w:line="240" w:lineRule="exact"/>
            </w:pPr>
          </w:p>
        </w:tc>
        <w:tc>
          <w:tcPr>
            <w:tcW w:w="5103" w:type="dxa"/>
            <w:vAlign w:val="bottom"/>
          </w:tcPr>
          <w:p w14:paraId="27131B7D" w14:textId="77777777" w:rsidR="00586EBB" w:rsidRPr="00586EBB" w:rsidRDefault="00586EBB" w:rsidP="00586EBB">
            <w:pPr>
              <w:pStyle w:val="NormalIndent"/>
              <w:tabs>
                <w:tab w:val="left" w:pos="227"/>
                <w:tab w:val="left" w:pos="397"/>
                <w:tab w:val="left" w:pos="567"/>
              </w:tabs>
            </w:pPr>
            <w:r w:rsidRPr="00586EBB">
              <w:rPr>
                <w:rtl/>
              </w:rPr>
              <w:t>דיבידנד לשלם</w:t>
            </w:r>
          </w:p>
        </w:tc>
        <w:tc>
          <w:tcPr>
            <w:tcW w:w="154" w:type="dxa"/>
            <w:vAlign w:val="bottom"/>
          </w:tcPr>
          <w:p w14:paraId="231243BB" w14:textId="77777777" w:rsidR="00586EBB" w:rsidRPr="00586EBB" w:rsidRDefault="00586EBB" w:rsidP="00586EBB">
            <w:pPr>
              <w:pStyle w:val="NormalIndent"/>
              <w:rPr>
                <w:b/>
                <w:bCs/>
                <w:u w:val="single"/>
              </w:rPr>
            </w:pPr>
          </w:p>
        </w:tc>
        <w:tc>
          <w:tcPr>
            <w:tcW w:w="1120" w:type="dxa"/>
            <w:tcBorders>
              <w:bottom w:val="single" w:sz="6" w:space="0" w:color="auto"/>
            </w:tcBorders>
            <w:vAlign w:val="bottom"/>
          </w:tcPr>
          <w:p w14:paraId="0EBD350D" w14:textId="77777777" w:rsidR="00586EBB" w:rsidRPr="00586EBB" w:rsidRDefault="00586EBB" w:rsidP="00586EBB">
            <w:pPr>
              <w:tabs>
                <w:tab w:val="decimal" w:pos="113"/>
              </w:tabs>
              <w:spacing w:line="240" w:lineRule="exact"/>
              <w:rPr>
                <w:u w:val="single"/>
              </w:rPr>
            </w:pPr>
          </w:p>
        </w:tc>
        <w:tc>
          <w:tcPr>
            <w:tcW w:w="236" w:type="dxa"/>
            <w:gridSpan w:val="2"/>
            <w:vAlign w:val="bottom"/>
          </w:tcPr>
          <w:p w14:paraId="0BA8FE94" w14:textId="77777777" w:rsidR="00586EBB" w:rsidRPr="00586EBB" w:rsidRDefault="00586EBB" w:rsidP="00586EBB">
            <w:pPr>
              <w:tabs>
                <w:tab w:val="decimal" w:pos="113"/>
              </w:tabs>
              <w:spacing w:line="240" w:lineRule="exact"/>
              <w:rPr>
                <w:u w:val="single"/>
              </w:rPr>
            </w:pPr>
          </w:p>
        </w:tc>
        <w:tc>
          <w:tcPr>
            <w:tcW w:w="1082" w:type="dxa"/>
            <w:tcBorders>
              <w:bottom w:val="single" w:sz="6" w:space="0" w:color="auto"/>
            </w:tcBorders>
            <w:vAlign w:val="bottom"/>
          </w:tcPr>
          <w:p w14:paraId="6D3B38D9" w14:textId="77777777" w:rsidR="00586EBB" w:rsidRPr="00586EBB" w:rsidRDefault="00586EBB" w:rsidP="00586EBB">
            <w:pPr>
              <w:tabs>
                <w:tab w:val="decimal" w:pos="113"/>
              </w:tabs>
              <w:spacing w:line="240" w:lineRule="exact"/>
              <w:rPr>
                <w:u w:val="single"/>
              </w:rPr>
            </w:pPr>
          </w:p>
        </w:tc>
        <w:tc>
          <w:tcPr>
            <w:tcW w:w="196" w:type="dxa"/>
            <w:vAlign w:val="bottom"/>
          </w:tcPr>
          <w:p w14:paraId="1400C8CF" w14:textId="77777777" w:rsidR="00586EBB" w:rsidRPr="00586EBB" w:rsidRDefault="00586EBB" w:rsidP="00586EBB">
            <w:pPr>
              <w:tabs>
                <w:tab w:val="decimal" w:pos="113"/>
              </w:tabs>
              <w:spacing w:line="240" w:lineRule="exact"/>
              <w:rPr>
                <w:u w:val="single"/>
              </w:rPr>
            </w:pPr>
          </w:p>
        </w:tc>
        <w:tc>
          <w:tcPr>
            <w:tcW w:w="1218" w:type="dxa"/>
            <w:tcBorders>
              <w:bottom w:val="single" w:sz="6" w:space="0" w:color="auto"/>
            </w:tcBorders>
            <w:vAlign w:val="bottom"/>
          </w:tcPr>
          <w:p w14:paraId="7D2456EE" w14:textId="77777777" w:rsidR="00586EBB" w:rsidRPr="00586EBB" w:rsidRDefault="00586EBB" w:rsidP="00586EBB">
            <w:pPr>
              <w:tabs>
                <w:tab w:val="decimal" w:pos="113"/>
              </w:tabs>
              <w:spacing w:line="240" w:lineRule="exact"/>
              <w:rPr>
                <w:u w:val="single"/>
              </w:rPr>
            </w:pPr>
          </w:p>
        </w:tc>
      </w:tr>
      <w:tr w:rsidR="00586EBB" w:rsidRPr="00586EBB" w14:paraId="281C6313" w14:textId="77777777" w:rsidTr="00CB6B67">
        <w:tc>
          <w:tcPr>
            <w:tcW w:w="530" w:type="dxa"/>
            <w:vAlign w:val="bottom"/>
          </w:tcPr>
          <w:p w14:paraId="751567EB" w14:textId="77777777" w:rsidR="00586EBB" w:rsidRPr="00586EBB" w:rsidRDefault="00586EBB" w:rsidP="00586EBB">
            <w:pPr>
              <w:spacing w:line="240" w:lineRule="exact"/>
            </w:pPr>
          </w:p>
        </w:tc>
        <w:tc>
          <w:tcPr>
            <w:tcW w:w="5103" w:type="dxa"/>
            <w:vAlign w:val="bottom"/>
          </w:tcPr>
          <w:p w14:paraId="51408CB2" w14:textId="77777777" w:rsidR="00586EBB" w:rsidRPr="00586EBB" w:rsidRDefault="00586EBB" w:rsidP="00586EBB">
            <w:pPr>
              <w:pStyle w:val="NormalIndent"/>
              <w:tabs>
                <w:tab w:val="left" w:pos="227"/>
                <w:tab w:val="left" w:pos="397"/>
                <w:tab w:val="left" w:pos="567"/>
              </w:tabs>
            </w:pPr>
          </w:p>
        </w:tc>
        <w:tc>
          <w:tcPr>
            <w:tcW w:w="154" w:type="dxa"/>
            <w:vAlign w:val="bottom"/>
          </w:tcPr>
          <w:p w14:paraId="346258EA" w14:textId="77777777" w:rsidR="00586EBB" w:rsidRPr="00586EBB" w:rsidRDefault="00586EBB" w:rsidP="00586EBB">
            <w:pPr>
              <w:pStyle w:val="NormalIndent"/>
              <w:rPr>
                <w:b/>
                <w:bCs/>
                <w:u w:val="single"/>
              </w:rPr>
            </w:pPr>
          </w:p>
        </w:tc>
        <w:tc>
          <w:tcPr>
            <w:tcW w:w="1120" w:type="dxa"/>
            <w:tcBorders>
              <w:top w:val="single" w:sz="6" w:space="0" w:color="auto"/>
            </w:tcBorders>
            <w:vAlign w:val="bottom"/>
          </w:tcPr>
          <w:p w14:paraId="3BF9D117" w14:textId="77777777" w:rsidR="00586EBB" w:rsidRPr="00586EBB" w:rsidRDefault="00586EBB" w:rsidP="00586EBB">
            <w:pPr>
              <w:tabs>
                <w:tab w:val="decimal" w:pos="113"/>
              </w:tabs>
              <w:spacing w:line="240" w:lineRule="exact"/>
              <w:rPr>
                <w:u w:val="single"/>
              </w:rPr>
            </w:pPr>
          </w:p>
        </w:tc>
        <w:tc>
          <w:tcPr>
            <w:tcW w:w="236" w:type="dxa"/>
            <w:gridSpan w:val="2"/>
            <w:vAlign w:val="bottom"/>
          </w:tcPr>
          <w:p w14:paraId="79D72F27" w14:textId="77777777" w:rsidR="00586EBB" w:rsidRPr="00586EBB" w:rsidRDefault="00586EBB" w:rsidP="00586EBB">
            <w:pPr>
              <w:tabs>
                <w:tab w:val="decimal" w:pos="113"/>
              </w:tabs>
              <w:spacing w:line="240" w:lineRule="exact"/>
              <w:rPr>
                <w:u w:val="single"/>
              </w:rPr>
            </w:pPr>
          </w:p>
        </w:tc>
        <w:tc>
          <w:tcPr>
            <w:tcW w:w="1082" w:type="dxa"/>
            <w:tcBorders>
              <w:top w:val="single" w:sz="6" w:space="0" w:color="auto"/>
            </w:tcBorders>
            <w:vAlign w:val="bottom"/>
          </w:tcPr>
          <w:p w14:paraId="4F38D62A" w14:textId="77777777" w:rsidR="00586EBB" w:rsidRPr="00586EBB" w:rsidRDefault="00586EBB" w:rsidP="00586EBB">
            <w:pPr>
              <w:tabs>
                <w:tab w:val="decimal" w:pos="113"/>
              </w:tabs>
              <w:spacing w:line="240" w:lineRule="exact"/>
              <w:rPr>
                <w:u w:val="single"/>
              </w:rPr>
            </w:pPr>
          </w:p>
        </w:tc>
        <w:tc>
          <w:tcPr>
            <w:tcW w:w="196" w:type="dxa"/>
            <w:vAlign w:val="bottom"/>
          </w:tcPr>
          <w:p w14:paraId="527CF1C8" w14:textId="77777777" w:rsidR="00586EBB" w:rsidRPr="00586EBB" w:rsidRDefault="00586EBB" w:rsidP="00586EBB">
            <w:pPr>
              <w:tabs>
                <w:tab w:val="decimal" w:pos="113"/>
              </w:tabs>
              <w:spacing w:line="240" w:lineRule="exact"/>
              <w:rPr>
                <w:u w:val="single"/>
              </w:rPr>
            </w:pPr>
          </w:p>
        </w:tc>
        <w:tc>
          <w:tcPr>
            <w:tcW w:w="1218" w:type="dxa"/>
            <w:tcBorders>
              <w:top w:val="single" w:sz="6" w:space="0" w:color="auto"/>
            </w:tcBorders>
            <w:vAlign w:val="bottom"/>
          </w:tcPr>
          <w:p w14:paraId="1E546E69" w14:textId="77777777" w:rsidR="00586EBB" w:rsidRPr="00586EBB" w:rsidRDefault="00586EBB" w:rsidP="00586EBB">
            <w:pPr>
              <w:tabs>
                <w:tab w:val="decimal" w:pos="113"/>
              </w:tabs>
              <w:spacing w:line="240" w:lineRule="exact"/>
              <w:rPr>
                <w:u w:val="single"/>
              </w:rPr>
            </w:pPr>
          </w:p>
        </w:tc>
      </w:tr>
      <w:tr w:rsidR="00586EBB" w:rsidRPr="00586EBB" w14:paraId="59363326" w14:textId="77777777" w:rsidTr="00CB6B67">
        <w:tc>
          <w:tcPr>
            <w:tcW w:w="530" w:type="dxa"/>
            <w:vAlign w:val="bottom"/>
          </w:tcPr>
          <w:p w14:paraId="64119AD4" w14:textId="77777777" w:rsidR="00586EBB" w:rsidRPr="00586EBB" w:rsidRDefault="00586EBB" w:rsidP="00586EBB">
            <w:pPr>
              <w:spacing w:line="240" w:lineRule="exact"/>
            </w:pPr>
          </w:p>
        </w:tc>
        <w:tc>
          <w:tcPr>
            <w:tcW w:w="5103" w:type="dxa"/>
            <w:vAlign w:val="bottom"/>
          </w:tcPr>
          <w:p w14:paraId="126DA96F" w14:textId="77777777" w:rsidR="00586EBB" w:rsidRPr="00586EBB" w:rsidRDefault="00586EBB" w:rsidP="00586EBB">
            <w:pPr>
              <w:pStyle w:val="NormalIndent"/>
              <w:tabs>
                <w:tab w:val="left" w:pos="227"/>
                <w:tab w:val="left" w:pos="397"/>
                <w:tab w:val="left" w:pos="567"/>
              </w:tabs>
              <w:rPr>
                <w:u w:val="single"/>
                <w:rtl/>
              </w:rPr>
            </w:pPr>
          </w:p>
        </w:tc>
        <w:tc>
          <w:tcPr>
            <w:tcW w:w="154" w:type="dxa"/>
            <w:vAlign w:val="bottom"/>
          </w:tcPr>
          <w:p w14:paraId="1409C8D1" w14:textId="77777777" w:rsidR="00586EBB" w:rsidRPr="00586EBB" w:rsidRDefault="00586EBB" w:rsidP="00586EBB">
            <w:pPr>
              <w:pStyle w:val="NormalIndent"/>
              <w:rPr>
                <w:b/>
                <w:bCs/>
                <w:u w:val="single"/>
              </w:rPr>
            </w:pPr>
          </w:p>
        </w:tc>
        <w:tc>
          <w:tcPr>
            <w:tcW w:w="1120" w:type="dxa"/>
            <w:tcBorders>
              <w:bottom w:val="double" w:sz="6" w:space="0" w:color="auto"/>
            </w:tcBorders>
            <w:vAlign w:val="bottom"/>
          </w:tcPr>
          <w:p w14:paraId="5669A3F6" w14:textId="77777777" w:rsidR="00586EBB" w:rsidRPr="00586EBB" w:rsidRDefault="00586EBB" w:rsidP="00586EBB">
            <w:pPr>
              <w:tabs>
                <w:tab w:val="decimal" w:pos="113"/>
              </w:tabs>
              <w:spacing w:line="240" w:lineRule="exact"/>
              <w:rPr>
                <w:u w:val="single"/>
              </w:rPr>
            </w:pPr>
          </w:p>
        </w:tc>
        <w:tc>
          <w:tcPr>
            <w:tcW w:w="236" w:type="dxa"/>
            <w:gridSpan w:val="2"/>
            <w:vAlign w:val="bottom"/>
          </w:tcPr>
          <w:p w14:paraId="2DC3EA63" w14:textId="77777777" w:rsidR="00586EBB" w:rsidRPr="00586EBB" w:rsidRDefault="00586EBB" w:rsidP="00586EBB">
            <w:pPr>
              <w:tabs>
                <w:tab w:val="decimal" w:pos="113"/>
              </w:tabs>
              <w:spacing w:line="240" w:lineRule="exact"/>
              <w:rPr>
                <w:u w:val="single"/>
              </w:rPr>
            </w:pPr>
          </w:p>
        </w:tc>
        <w:tc>
          <w:tcPr>
            <w:tcW w:w="1082" w:type="dxa"/>
            <w:tcBorders>
              <w:bottom w:val="double" w:sz="6" w:space="0" w:color="auto"/>
            </w:tcBorders>
            <w:vAlign w:val="bottom"/>
          </w:tcPr>
          <w:p w14:paraId="50039F85" w14:textId="77777777" w:rsidR="00586EBB" w:rsidRPr="00586EBB" w:rsidRDefault="00586EBB" w:rsidP="00586EBB">
            <w:pPr>
              <w:tabs>
                <w:tab w:val="decimal" w:pos="113"/>
              </w:tabs>
              <w:spacing w:line="240" w:lineRule="exact"/>
              <w:rPr>
                <w:u w:val="single"/>
              </w:rPr>
            </w:pPr>
          </w:p>
        </w:tc>
        <w:tc>
          <w:tcPr>
            <w:tcW w:w="196" w:type="dxa"/>
            <w:vAlign w:val="bottom"/>
          </w:tcPr>
          <w:p w14:paraId="360B9D10" w14:textId="77777777" w:rsidR="00586EBB" w:rsidRPr="00586EBB" w:rsidRDefault="00586EBB" w:rsidP="00586EBB">
            <w:pPr>
              <w:tabs>
                <w:tab w:val="decimal" w:pos="113"/>
              </w:tabs>
              <w:spacing w:line="240" w:lineRule="exact"/>
              <w:rPr>
                <w:u w:val="single"/>
              </w:rPr>
            </w:pPr>
          </w:p>
        </w:tc>
        <w:tc>
          <w:tcPr>
            <w:tcW w:w="1218" w:type="dxa"/>
            <w:tcBorders>
              <w:bottom w:val="double" w:sz="6" w:space="0" w:color="auto"/>
            </w:tcBorders>
            <w:vAlign w:val="bottom"/>
          </w:tcPr>
          <w:p w14:paraId="7695504B" w14:textId="77777777" w:rsidR="00586EBB" w:rsidRPr="00586EBB" w:rsidRDefault="00586EBB" w:rsidP="00586EBB">
            <w:pPr>
              <w:tabs>
                <w:tab w:val="decimal" w:pos="113"/>
              </w:tabs>
              <w:spacing w:line="240" w:lineRule="exact"/>
              <w:rPr>
                <w:u w:val="single"/>
              </w:rPr>
            </w:pPr>
          </w:p>
        </w:tc>
      </w:tr>
      <w:tr w:rsidR="00586EBB" w:rsidRPr="00586EBB" w14:paraId="567212F5" w14:textId="77777777" w:rsidTr="00CB6B67">
        <w:tc>
          <w:tcPr>
            <w:tcW w:w="530" w:type="dxa"/>
            <w:vAlign w:val="bottom"/>
          </w:tcPr>
          <w:p w14:paraId="0F5513D9" w14:textId="77777777" w:rsidR="00586EBB" w:rsidRPr="00586EBB" w:rsidRDefault="00586EBB" w:rsidP="00586EBB">
            <w:pPr>
              <w:spacing w:line="240" w:lineRule="exact"/>
            </w:pPr>
          </w:p>
        </w:tc>
        <w:tc>
          <w:tcPr>
            <w:tcW w:w="5103" w:type="dxa"/>
            <w:vAlign w:val="bottom"/>
          </w:tcPr>
          <w:p w14:paraId="4DE7138B" w14:textId="77777777" w:rsidR="00586EBB" w:rsidRPr="00586EBB" w:rsidRDefault="00586EBB" w:rsidP="00586EBB">
            <w:pPr>
              <w:pStyle w:val="NormalIndent"/>
              <w:tabs>
                <w:tab w:val="left" w:pos="227"/>
                <w:tab w:val="left" w:pos="397"/>
                <w:tab w:val="left" w:pos="567"/>
              </w:tabs>
              <w:rPr>
                <w:u w:val="single"/>
                <w:rtl/>
              </w:rPr>
            </w:pPr>
          </w:p>
        </w:tc>
        <w:tc>
          <w:tcPr>
            <w:tcW w:w="154" w:type="dxa"/>
            <w:vAlign w:val="bottom"/>
          </w:tcPr>
          <w:p w14:paraId="34E59FAD" w14:textId="77777777" w:rsidR="00586EBB" w:rsidRPr="00586EBB" w:rsidRDefault="00586EBB" w:rsidP="00586EBB">
            <w:pPr>
              <w:pStyle w:val="NormalIndent"/>
              <w:rPr>
                <w:b/>
                <w:bCs/>
                <w:u w:val="single"/>
              </w:rPr>
            </w:pPr>
          </w:p>
        </w:tc>
        <w:tc>
          <w:tcPr>
            <w:tcW w:w="1120" w:type="dxa"/>
            <w:tcBorders>
              <w:top w:val="double" w:sz="6" w:space="0" w:color="auto"/>
            </w:tcBorders>
            <w:vAlign w:val="bottom"/>
          </w:tcPr>
          <w:p w14:paraId="682B8411" w14:textId="77777777" w:rsidR="00586EBB" w:rsidRPr="00586EBB" w:rsidRDefault="00586EBB" w:rsidP="00586EBB">
            <w:pPr>
              <w:tabs>
                <w:tab w:val="decimal" w:pos="113"/>
              </w:tabs>
              <w:spacing w:line="240" w:lineRule="exact"/>
              <w:rPr>
                <w:u w:val="single"/>
              </w:rPr>
            </w:pPr>
          </w:p>
        </w:tc>
        <w:tc>
          <w:tcPr>
            <w:tcW w:w="236" w:type="dxa"/>
            <w:gridSpan w:val="2"/>
            <w:vAlign w:val="bottom"/>
          </w:tcPr>
          <w:p w14:paraId="6876604E" w14:textId="77777777" w:rsidR="00586EBB" w:rsidRPr="00586EBB" w:rsidRDefault="00586EBB" w:rsidP="00586EBB">
            <w:pPr>
              <w:tabs>
                <w:tab w:val="decimal" w:pos="113"/>
              </w:tabs>
              <w:spacing w:line="240" w:lineRule="exact"/>
              <w:rPr>
                <w:u w:val="single"/>
              </w:rPr>
            </w:pPr>
          </w:p>
        </w:tc>
        <w:tc>
          <w:tcPr>
            <w:tcW w:w="1082" w:type="dxa"/>
            <w:tcBorders>
              <w:top w:val="double" w:sz="6" w:space="0" w:color="auto"/>
            </w:tcBorders>
            <w:vAlign w:val="bottom"/>
          </w:tcPr>
          <w:p w14:paraId="20599244" w14:textId="77777777" w:rsidR="00586EBB" w:rsidRPr="00586EBB" w:rsidRDefault="00586EBB" w:rsidP="00586EBB">
            <w:pPr>
              <w:tabs>
                <w:tab w:val="decimal" w:pos="113"/>
              </w:tabs>
              <w:spacing w:line="240" w:lineRule="exact"/>
              <w:rPr>
                <w:u w:val="single"/>
              </w:rPr>
            </w:pPr>
          </w:p>
        </w:tc>
        <w:tc>
          <w:tcPr>
            <w:tcW w:w="196" w:type="dxa"/>
            <w:vAlign w:val="bottom"/>
          </w:tcPr>
          <w:p w14:paraId="274CECD5" w14:textId="77777777" w:rsidR="00586EBB" w:rsidRPr="00586EBB" w:rsidRDefault="00586EBB" w:rsidP="00586EBB">
            <w:pPr>
              <w:tabs>
                <w:tab w:val="decimal" w:pos="113"/>
              </w:tabs>
              <w:spacing w:line="240" w:lineRule="exact"/>
              <w:rPr>
                <w:u w:val="single"/>
              </w:rPr>
            </w:pPr>
          </w:p>
        </w:tc>
        <w:tc>
          <w:tcPr>
            <w:tcW w:w="1218" w:type="dxa"/>
            <w:tcBorders>
              <w:top w:val="double" w:sz="6" w:space="0" w:color="auto"/>
            </w:tcBorders>
            <w:vAlign w:val="bottom"/>
          </w:tcPr>
          <w:p w14:paraId="4D266EB6" w14:textId="77777777" w:rsidR="00586EBB" w:rsidRPr="00586EBB" w:rsidRDefault="00586EBB" w:rsidP="00586EBB">
            <w:pPr>
              <w:tabs>
                <w:tab w:val="decimal" w:pos="113"/>
              </w:tabs>
              <w:spacing w:line="240" w:lineRule="exact"/>
              <w:rPr>
                <w:u w:val="single"/>
              </w:rPr>
            </w:pPr>
          </w:p>
        </w:tc>
      </w:tr>
    </w:tbl>
    <w:p w14:paraId="714E2ED9" w14:textId="77777777" w:rsidR="00485FFE" w:rsidRDefault="00485FFE" w:rsidP="00485FFE">
      <w:pPr>
        <w:rPr>
          <w:sz w:val="18"/>
          <w:szCs w:val="22"/>
          <w:rtl/>
        </w:rPr>
      </w:pPr>
    </w:p>
    <w:p w14:paraId="5F681F9C" w14:textId="77777777" w:rsidR="00485FFE" w:rsidRDefault="00485FFE" w:rsidP="00485FFE">
      <w:pPr>
        <w:rPr>
          <w:sz w:val="24"/>
          <w:rtl/>
        </w:rPr>
      </w:pPr>
    </w:p>
    <w:p w14:paraId="3891895A" w14:textId="77777777" w:rsidR="00485FFE" w:rsidRDefault="00485FFE" w:rsidP="00485FFE">
      <w:pPr>
        <w:rPr>
          <w:rtl/>
        </w:rPr>
      </w:pPr>
      <w:r>
        <w:rPr>
          <w:rFonts w:hint="cs"/>
          <w:rtl/>
        </w:rPr>
        <w:t>המידע הנוסף המצורף מהווה חלק בלתי נפרד מהנתונים הכספיים ומהמידע הכספי הנפרד.</w:t>
      </w:r>
    </w:p>
    <w:p w14:paraId="424F07D4" w14:textId="77777777" w:rsidR="00DC3725" w:rsidRDefault="00DC3725" w:rsidP="004379D9">
      <w:pPr>
        <w:spacing w:line="240" w:lineRule="auto"/>
        <w:rPr>
          <w:sz w:val="24"/>
          <w:rtl/>
        </w:rPr>
        <w:sectPr w:rsidR="00DC3725" w:rsidSect="00DC3725">
          <w:headerReference w:type="default" r:id="rId22"/>
          <w:footnotePr>
            <w:numRestart w:val="eachPage"/>
          </w:footnotePr>
          <w:pgSz w:w="11907" w:h="16840" w:code="9"/>
          <w:pgMar w:top="1134" w:right="1134" w:bottom="1134" w:left="1134" w:header="567" w:footer="567" w:gutter="0"/>
          <w:cols w:space="720"/>
          <w:bidi/>
          <w:docGrid w:linePitch="299"/>
        </w:sectPr>
      </w:pPr>
    </w:p>
    <w:p w14:paraId="6CEC2A74" w14:textId="77777777" w:rsidR="004379D9" w:rsidRPr="00EA1693" w:rsidRDefault="004379D9" w:rsidP="004379D9">
      <w:pPr>
        <w:spacing w:line="240" w:lineRule="auto"/>
        <w:rPr>
          <w:sz w:val="24"/>
          <w:rtl/>
        </w:rPr>
      </w:pPr>
    </w:p>
    <w:p w14:paraId="3B258732" w14:textId="77777777" w:rsidR="004379D9" w:rsidRDefault="004379D9" w:rsidP="004379D9">
      <w:pPr>
        <w:pStyle w:val="14"/>
        <w:spacing w:line="240" w:lineRule="auto"/>
        <w:ind w:left="0"/>
        <w:rPr>
          <w:sz w:val="24"/>
          <w:rtl/>
        </w:rPr>
      </w:pPr>
    </w:p>
    <w:p w14:paraId="29C0681A" w14:textId="2F4A784D" w:rsidR="004379D9" w:rsidRPr="006837CA" w:rsidRDefault="004379D9" w:rsidP="00CB6B67">
      <w:pPr>
        <w:pStyle w:val="-0"/>
        <w:rPr>
          <w:rtl/>
        </w:rPr>
      </w:pPr>
      <w:r w:rsidRPr="00CB6B67">
        <w:rPr>
          <w:rFonts w:hint="eastAsia"/>
          <w:u w:val="none"/>
          <w:rtl/>
        </w:rPr>
        <w:t>א</w:t>
      </w:r>
      <w:r w:rsidRPr="00CB6B67">
        <w:rPr>
          <w:u w:val="none"/>
          <w:rtl/>
        </w:rPr>
        <w:t>.</w:t>
      </w:r>
      <w:r w:rsidRPr="00CB6B67">
        <w:rPr>
          <w:u w:val="none"/>
          <w:rtl/>
        </w:rPr>
        <w:tab/>
      </w:r>
      <w:r w:rsidRPr="0090468B">
        <w:rPr>
          <w:rFonts w:hint="eastAsia"/>
          <w:rtl/>
        </w:rPr>
        <w:t>תקנים</w:t>
      </w:r>
      <w:r w:rsidRPr="006E6993">
        <w:rPr>
          <w:rtl/>
        </w:rPr>
        <w:t xml:space="preserve"> </w:t>
      </w:r>
      <w:r w:rsidRPr="006837CA">
        <w:rPr>
          <w:rFonts w:hint="eastAsia"/>
          <w:rtl/>
        </w:rPr>
        <w:t>חדשים</w:t>
      </w:r>
      <w:r w:rsidRPr="006837CA">
        <w:rPr>
          <w:rtl/>
        </w:rPr>
        <w:t xml:space="preserve">, </w:t>
      </w:r>
      <w:r w:rsidRPr="006837CA">
        <w:rPr>
          <w:rFonts w:hint="eastAsia"/>
          <w:rtl/>
        </w:rPr>
        <w:t>פרשנויות</w:t>
      </w:r>
      <w:r w:rsidRPr="006837CA">
        <w:rPr>
          <w:rtl/>
        </w:rPr>
        <w:t xml:space="preserve"> </w:t>
      </w:r>
      <w:r w:rsidRPr="006837CA">
        <w:rPr>
          <w:rFonts w:hint="eastAsia"/>
          <w:rtl/>
        </w:rPr>
        <w:t>ותיקונים</w:t>
      </w:r>
      <w:r w:rsidRPr="006837CA">
        <w:rPr>
          <w:rtl/>
        </w:rPr>
        <w:t xml:space="preserve"> </w:t>
      </w:r>
      <w:r w:rsidRPr="006837CA">
        <w:rPr>
          <w:rFonts w:hint="eastAsia"/>
          <w:rtl/>
        </w:rPr>
        <w:t>שיושמו</w:t>
      </w:r>
      <w:r w:rsidRPr="006837CA">
        <w:rPr>
          <w:rtl/>
        </w:rPr>
        <w:t xml:space="preserve"> </w:t>
      </w:r>
      <w:r w:rsidRPr="006837CA">
        <w:rPr>
          <w:rFonts w:hint="eastAsia"/>
          <w:rtl/>
        </w:rPr>
        <w:t>לראשונה</w:t>
      </w:r>
      <w:r w:rsidRPr="006837CA">
        <w:rPr>
          <w:rtl/>
        </w:rPr>
        <w:t xml:space="preserve"> </w:t>
      </w:r>
      <w:r w:rsidRPr="006837CA">
        <w:rPr>
          <w:rFonts w:hint="eastAsia"/>
          <w:rtl/>
        </w:rPr>
        <w:t>על</w:t>
      </w:r>
      <w:r w:rsidRPr="006837CA">
        <w:rPr>
          <w:rtl/>
        </w:rPr>
        <w:t xml:space="preserve"> </w:t>
      </w:r>
      <w:r w:rsidRPr="006837CA">
        <w:rPr>
          <w:rFonts w:hint="eastAsia"/>
          <w:rtl/>
        </w:rPr>
        <w:t>ידי</w:t>
      </w:r>
      <w:r w:rsidRPr="006837CA">
        <w:rPr>
          <w:rtl/>
        </w:rPr>
        <w:t xml:space="preserve"> </w:t>
      </w:r>
      <w:r w:rsidRPr="006837CA">
        <w:rPr>
          <w:rFonts w:hint="eastAsia"/>
          <w:rtl/>
        </w:rPr>
        <w:t>החברה</w:t>
      </w:r>
      <w:r w:rsidRPr="006837CA">
        <w:rPr>
          <w:rtl/>
        </w:rPr>
        <w:t xml:space="preserve"> </w:t>
      </w:r>
      <w:r w:rsidRPr="006837CA">
        <w:rPr>
          <w:rFonts w:hint="eastAsia"/>
          <w:rtl/>
        </w:rPr>
        <w:t>ואשר</w:t>
      </w:r>
      <w:r w:rsidRPr="006837CA">
        <w:rPr>
          <w:rtl/>
        </w:rPr>
        <w:t xml:space="preserve"> </w:t>
      </w:r>
      <w:r w:rsidRPr="006837CA">
        <w:rPr>
          <w:rFonts w:hint="eastAsia"/>
          <w:rtl/>
        </w:rPr>
        <w:t>השפעתם</w:t>
      </w:r>
      <w:r w:rsidRPr="006837CA">
        <w:rPr>
          <w:rtl/>
        </w:rPr>
        <w:t xml:space="preserve"> </w:t>
      </w:r>
      <w:r w:rsidRPr="006837CA">
        <w:rPr>
          <w:rFonts w:hint="eastAsia"/>
          <w:rtl/>
        </w:rPr>
        <w:t>על</w:t>
      </w:r>
      <w:r w:rsidRPr="006837CA">
        <w:rPr>
          <w:rtl/>
        </w:rPr>
        <w:t xml:space="preserve"> </w:t>
      </w:r>
      <w:r w:rsidRPr="006837CA">
        <w:rPr>
          <w:rFonts w:hint="eastAsia"/>
          <w:rtl/>
        </w:rPr>
        <w:t>המידע</w:t>
      </w:r>
      <w:r w:rsidRPr="006837CA">
        <w:rPr>
          <w:rtl/>
        </w:rPr>
        <w:t xml:space="preserve"> </w:t>
      </w:r>
      <w:r w:rsidRPr="006837CA">
        <w:rPr>
          <w:rFonts w:hint="eastAsia"/>
          <w:rtl/>
        </w:rPr>
        <w:t>הכספי</w:t>
      </w:r>
      <w:r w:rsidRPr="006837CA">
        <w:rPr>
          <w:rtl/>
        </w:rPr>
        <w:t xml:space="preserve"> </w:t>
      </w:r>
      <w:r w:rsidRPr="006837CA">
        <w:rPr>
          <w:rFonts w:hint="eastAsia"/>
          <w:rtl/>
        </w:rPr>
        <w:t>הנפרד</w:t>
      </w:r>
      <w:r w:rsidRPr="006837CA">
        <w:rPr>
          <w:rtl/>
        </w:rPr>
        <w:t xml:space="preserve"> </w:t>
      </w:r>
      <w:r w:rsidRPr="006837CA">
        <w:rPr>
          <w:rFonts w:hint="eastAsia"/>
          <w:rtl/>
        </w:rPr>
        <w:t>של</w:t>
      </w:r>
      <w:r w:rsidRPr="006837CA">
        <w:rPr>
          <w:rtl/>
        </w:rPr>
        <w:t xml:space="preserve"> </w:t>
      </w:r>
      <w:r w:rsidRPr="006837CA">
        <w:rPr>
          <w:rFonts w:hint="eastAsia"/>
          <w:rtl/>
        </w:rPr>
        <w:t>החברה</w:t>
      </w:r>
      <w:r w:rsidRPr="006837CA">
        <w:rPr>
          <w:rtl/>
        </w:rPr>
        <w:t xml:space="preserve"> </w:t>
      </w:r>
      <w:r w:rsidRPr="006837CA">
        <w:rPr>
          <w:rFonts w:hint="eastAsia"/>
          <w:rtl/>
        </w:rPr>
        <w:t>הינה</w:t>
      </w:r>
      <w:r w:rsidRPr="006837CA">
        <w:rPr>
          <w:rtl/>
        </w:rPr>
        <w:t xml:space="preserve"> </w:t>
      </w:r>
      <w:r w:rsidRPr="006837CA">
        <w:rPr>
          <w:rFonts w:hint="eastAsia"/>
          <w:rtl/>
        </w:rPr>
        <w:t>מהותית</w:t>
      </w:r>
    </w:p>
    <w:p w14:paraId="1F97EE72" w14:textId="22A35E23" w:rsidR="00B81974" w:rsidRDefault="00B81974" w:rsidP="00CB6B67">
      <w:pPr>
        <w:pStyle w:val="-0"/>
        <w:rPr>
          <w:rtl/>
        </w:rPr>
      </w:pPr>
    </w:p>
    <w:p w14:paraId="3A27DC37" w14:textId="0F485D72" w:rsidR="00C67629" w:rsidDel="00543E3E" w:rsidRDefault="007D71FB">
      <w:pPr>
        <w:pStyle w:val="ListParagraph"/>
        <w:widowControl/>
        <w:numPr>
          <w:ilvl w:val="0"/>
          <w:numId w:val="18"/>
        </w:numPr>
        <w:spacing w:after="160" w:line="240" w:lineRule="auto"/>
        <w:ind w:left="1134"/>
        <w:jc w:val="left"/>
        <w:rPr>
          <w:del w:id="3" w:author="Shery Bilenki" w:date="2025-09-30T11:20:00Z" w16du:dateUtc="2025-09-30T08:20:00Z"/>
          <w:rFonts w:ascii="Narkisim" w:hAnsi="Narkisim"/>
          <w:sz w:val="24"/>
          <w:u w:val="single"/>
        </w:rPr>
      </w:pPr>
      <w:ins w:id="4" w:author="Shery Bilenki" w:date="2025-09-30T11:19:00Z" w16du:dateUtc="2025-09-30T08:19:00Z">
        <w:r w:rsidRPr="007D71FB">
          <w:rPr>
            <w:rFonts w:ascii="Narkisim" w:hAnsi="Narkisim" w:hint="cs"/>
            <w:sz w:val="24"/>
            <w:u w:val="single"/>
            <w:rtl/>
          </w:rPr>
          <w:t>תיקון ל-</w:t>
        </w:r>
        <w:r w:rsidRPr="007D71FB">
          <w:rPr>
            <w:rFonts w:ascii="Narkisim" w:hAnsi="Narkisim"/>
            <w:sz w:val="24"/>
            <w:u w:val="single"/>
          </w:rPr>
          <w:t xml:space="preserve"> IAS</w:t>
        </w:r>
      </w:ins>
      <w:ins w:id="5" w:author="Shery Bilenki" w:date="2025-09-30T11:20:00Z" w16du:dateUtc="2025-09-30T08:20:00Z">
        <w:r w:rsidRPr="007D71FB">
          <w:rPr>
            <w:rFonts w:ascii="Narkisim" w:hAnsi="Narkisim"/>
            <w:sz w:val="24"/>
            <w:u w:val="single"/>
          </w:rPr>
          <w:t xml:space="preserve"> 21 </w:t>
        </w:r>
        <w:r w:rsidRPr="007D71FB">
          <w:rPr>
            <w:rFonts w:ascii="Narkisim" w:hAnsi="Narkisim" w:hint="cs"/>
            <w:sz w:val="24"/>
            <w:u w:val="single"/>
            <w:rtl/>
          </w:rPr>
          <w:t xml:space="preserve">, </w:t>
        </w:r>
      </w:ins>
      <w:ins w:id="6" w:author="Shery Bilenki" w:date="2025-09-30T11:21:00Z" w16du:dateUtc="2025-09-30T08:21:00Z">
        <w:r>
          <w:rPr>
            <w:rFonts w:ascii="Narkisim" w:hAnsi="Narkisim" w:hint="cs"/>
            <w:sz w:val="24"/>
            <w:u w:val="single"/>
            <w:rtl/>
          </w:rPr>
          <w:t>השפעת השינויים בשערי חליפין של מטבע חוץ.</w:t>
        </w:r>
      </w:ins>
      <w:del w:id="7" w:author="Shery Bilenki" w:date="2025-09-30T11:19:00Z" w16du:dateUtc="2025-09-30T08:19:00Z">
        <w:r w:rsidR="00C67629" w:rsidRPr="007D71FB" w:rsidDel="007D71FB">
          <w:rPr>
            <w:rFonts w:ascii="Narkisim" w:hAnsi="Narkisim" w:hint="cs"/>
            <w:sz w:val="24"/>
            <w:u w:val="single"/>
            <w:rtl/>
          </w:rPr>
          <w:delText>תיקון ל- 1</w:delText>
        </w:r>
        <w:r w:rsidR="00C67629" w:rsidRPr="007D71FB" w:rsidDel="007D71FB">
          <w:rPr>
            <w:rFonts w:ascii="Narkisim" w:hAnsi="Narkisim" w:hint="cs"/>
            <w:sz w:val="24"/>
            <w:u w:val="single"/>
          </w:rPr>
          <w:delText>IAS</w:delText>
        </w:r>
        <w:r w:rsidR="00C67629" w:rsidRPr="007D71FB" w:rsidDel="007D71FB">
          <w:rPr>
            <w:rFonts w:ascii="Narkisim" w:hAnsi="Narkisim"/>
            <w:sz w:val="24"/>
            <w:u w:val="single"/>
          </w:rPr>
          <w:delText xml:space="preserve"> </w:delText>
        </w:r>
        <w:r w:rsidR="00C67629" w:rsidRPr="007D71FB" w:rsidDel="007D71FB">
          <w:rPr>
            <w:rFonts w:ascii="Narkisim" w:hAnsi="Narkisim" w:hint="cs"/>
            <w:sz w:val="24"/>
            <w:u w:val="single"/>
            <w:rtl/>
          </w:rPr>
          <w:delText xml:space="preserve">, </w:delText>
        </w:r>
      </w:del>
      <w:del w:id="8" w:author="Shery Bilenki" w:date="2025-09-09T14:48:00Z" w16du:dateUtc="2025-09-09T11:48:00Z">
        <w:r w:rsidR="00C67629" w:rsidRPr="007D71FB" w:rsidDel="00822CF3">
          <w:rPr>
            <w:rFonts w:ascii="Narkisim" w:hAnsi="Narkisim" w:hint="cs"/>
            <w:i/>
            <w:iCs/>
            <w:sz w:val="24"/>
            <w:u w:val="single"/>
            <w:rtl/>
          </w:rPr>
          <w:delText xml:space="preserve">הצגת דוחות </w:delText>
        </w:r>
        <w:r w:rsidR="00C67629" w:rsidRPr="009A3AA0" w:rsidDel="00822CF3">
          <w:rPr>
            <w:rFonts w:ascii="Narkisim" w:hAnsi="Narkisim" w:hint="cs"/>
            <w:i/>
            <w:iCs/>
            <w:sz w:val="24"/>
            <w:u w:val="single"/>
            <w:rtl/>
          </w:rPr>
          <w:delText>כספיים</w:delText>
        </w:r>
      </w:del>
    </w:p>
    <w:p w14:paraId="043A4C98" w14:textId="77777777" w:rsidR="00543E3E" w:rsidRPr="009A3AA0" w:rsidRDefault="00543E3E">
      <w:pPr>
        <w:pStyle w:val="ListParagraph"/>
        <w:widowControl/>
        <w:numPr>
          <w:ilvl w:val="0"/>
          <w:numId w:val="18"/>
        </w:numPr>
        <w:spacing w:after="160" w:line="240" w:lineRule="auto"/>
        <w:ind w:left="1134"/>
        <w:jc w:val="left"/>
        <w:rPr>
          <w:ins w:id="9" w:author="Orit Zanzuri" w:date="2025-12-31T10:27:00Z" w16du:dateUtc="2025-12-31T08:27:00Z"/>
          <w:rFonts w:ascii="Narkisim" w:hAnsi="Narkisim"/>
          <w:sz w:val="24"/>
          <w:u w:val="single"/>
        </w:rPr>
        <w:pPrChange w:id="10" w:author="Shery Bilenki" w:date="2025-09-30T11:20:00Z" w16du:dateUtc="2025-09-30T08:20:00Z">
          <w:pPr>
            <w:pStyle w:val="ListParagraph"/>
            <w:widowControl/>
            <w:numPr>
              <w:numId w:val="18"/>
            </w:numPr>
            <w:spacing w:after="160" w:line="259" w:lineRule="auto"/>
            <w:ind w:left="927" w:hanging="360"/>
            <w:jc w:val="left"/>
          </w:pPr>
        </w:pPrChange>
      </w:pPr>
    </w:p>
    <w:p w14:paraId="30D5B788" w14:textId="1EFBDEFF" w:rsidR="000D1A17" w:rsidRPr="00543E3E" w:rsidRDefault="000D1A17" w:rsidP="00543E3E">
      <w:pPr>
        <w:widowControl/>
        <w:spacing w:after="160" w:line="240" w:lineRule="auto"/>
        <w:ind w:left="1134"/>
        <w:jc w:val="left"/>
        <w:rPr>
          <w:caps/>
          <w:u w:val="single"/>
          <w:rtl/>
          <w:lang w:eastAsia="en-US"/>
          <w:rPrChange w:id="11" w:author="Orit Zanzuri" w:date="2025-12-31T10:27:00Z" w16du:dateUtc="2025-12-31T08:27:00Z">
            <w:rPr>
              <w:rtl/>
              <w:lang w:eastAsia="en-US"/>
            </w:rPr>
          </w:rPrChange>
        </w:rPr>
        <w:pPrChange w:id="12" w:author="Orit Zanzuri" w:date="2025-12-31T10:27:00Z" w16du:dateUtc="2025-12-31T08:27:00Z">
          <w:pPr>
            <w:pStyle w:val="14"/>
            <w:spacing w:line="240" w:lineRule="auto"/>
            <w:ind w:left="1134"/>
          </w:pPr>
        </w:pPrChange>
      </w:pPr>
      <w:r w:rsidRPr="00543E3E">
        <w:rPr>
          <w:caps/>
          <w:highlight w:val="lightGray"/>
          <w:u w:val="single"/>
          <w:rtl/>
          <w:lang w:eastAsia="en-US"/>
          <w:rPrChange w:id="13" w:author="Orit Zanzuri" w:date="2025-12-31T10:27:00Z" w16du:dateUtc="2025-12-31T08:27:00Z">
            <w:rPr>
              <w:highlight w:val="lightGray"/>
              <w:rtl/>
              <w:lang w:eastAsia="en-US"/>
            </w:rPr>
          </w:rPrChange>
        </w:rPr>
        <w:t>[</w:t>
      </w:r>
      <w:r w:rsidRPr="00543E3E">
        <w:rPr>
          <w:rFonts w:hint="eastAsia"/>
          <w:caps/>
          <w:highlight w:val="lightGray"/>
          <w:u w:val="single"/>
          <w:rtl/>
          <w:lang w:eastAsia="en-US"/>
          <w:rPrChange w:id="14" w:author="Orit Zanzuri" w:date="2025-12-31T10:27:00Z" w16du:dateUtc="2025-12-31T08:27:00Z">
            <w:rPr>
              <w:rFonts w:hint="eastAsia"/>
              <w:highlight w:val="lightGray"/>
              <w:rtl/>
              <w:lang w:eastAsia="en-US"/>
            </w:rPr>
          </w:rPrChange>
        </w:rPr>
        <w:t>יש</w:t>
      </w:r>
      <w:r w:rsidRPr="00543E3E">
        <w:rPr>
          <w:caps/>
          <w:highlight w:val="lightGray"/>
          <w:u w:val="single"/>
          <w:rtl/>
          <w:lang w:eastAsia="en-US"/>
          <w:rPrChange w:id="15" w:author="Orit Zanzuri" w:date="2025-12-31T10:27:00Z" w16du:dateUtc="2025-12-31T08:27:00Z">
            <w:rPr>
              <w:highlight w:val="lightGray"/>
              <w:rtl/>
              <w:lang w:eastAsia="en-US"/>
            </w:rPr>
          </w:rPrChange>
        </w:rPr>
        <w:t xml:space="preserve"> לפרט את השפעות יישום </w:t>
      </w:r>
      <w:r w:rsidRPr="00543E3E">
        <w:rPr>
          <w:rFonts w:hint="cs"/>
          <w:caps/>
          <w:highlight w:val="lightGray"/>
          <w:u w:val="single"/>
          <w:rtl/>
          <w:lang w:eastAsia="en-US"/>
          <w:rPrChange w:id="16" w:author="Orit Zanzuri" w:date="2025-12-31T10:27:00Z" w16du:dateUtc="2025-12-31T08:27:00Z">
            <w:rPr>
              <w:rFonts w:hint="cs"/>
              <w:highlight w:val="lightGray"/>
              <w:rtl/>
              <w:lang w:eastAsia="en-US"/>
            </w:rPr>
          </w:rPrChange>
        </w:rPr>
        <w:t>התקן</w:t>
      </w:r>
      <w:r w:rsidRPr="00543E3E">
        <w:rPr>
          <w:caps/>
          <w:highlight w:val="lightGray"/>
          <w:u w:val="single"/>
          <w:rtl/>
          <w:lang w:eastAsia="en-US"/>
          <w:rPrChange w:id="17" w:author="Orit Zanzuri" w:date="2025-12-31T10:27:00Z" w16du:dateUtc="2025-12-31T08:27:00Z">
            <w:rPr>
              <w:highlight w:val="lightGray"/>
              <w:rtl/>
              <w:lang w:eastAsia="en-US"/>
            </w:rPr>
          </w:rPrChange>
        </w:rPr>
        <w:t xml:space="preserve"> בדומה למידע ש</w:t>
      </w:r>
      <w:r w:rsidRPr="00543E3E">
        <w:rPr>
          <w:rFonts w:hint="eastAsia"/>
          <w:caps/>
          <w:highlight w:val="lightGray"/>
          <w:u w:val="single"/>
          <w:rtl/>
          <w:lang w:eastAsia="en-US"/>
          <w:rPrChange w:id="18" w:author="Orit Zanzuri" w:date="2025-12-31T10:27:00Z" w16du:dateUtc="2025-12-31T08:27:00Z">
            <w:rPr>
              <w:rFonts w:hint="eastAsia"/>
              <w:highlight w:val="lightGray"/>
              <w:rtl/>
              <w:lang w:eastAsia="en-US"/>
            </w:rPr>
          </w:rPrChange>
        </w:rPr>
        <w:t>ניתן</w:t>
      </w:r>
      <w:r w:rsidRPr="00543E3E">
        <w:rPr>
          <w:caps/>
          <w:highlight w:val="lightGray"/>
          <w:u w:val="single"/>
          <w:rtl/>
          <w:lang w:eastAsia="en-US"/>
          <w:rPrChange w:id="19" w:author="Orit Zanzuri" w:date="2025-12-31T10:27:00Z" w16du:dateUtc="2025-12-31T08:27:00Z">
            <w:rPr>
              <w:highlight w:val="lightGray"/>
              <w:rtl/>
              <w:lang w:eastAsia="en-US"/>
            </w:rPr>
          </w:rPrChange>
        </w:rPr>
        <w:t xml:space="preserve"> </w:t>
      </w:r>
      <w:proofErr w:type="spellStart"/>
      <w:r w:rsidRPr="00543E3E">
        <w:rPr>
          <w:rFonts w:hint="eastAsia"/>
          <w:caps/>
          <w:highlight w:val="lightGray"/>
          <w:u w:val="single"/>
          <w:rtl/>
          <w:lang w:eastAsia="en-US"/>
          <w:rPrChange w:id="20" w:author="Orit Zanzuri" w:date="2025-12-31T10:27:00Z" w16du:dateUtc="2025-12-31T08:27:00Z">
            <w:rPr>
              <w:rFonts w:hint="eastAsia"/>
              <w:highlight w:val="lightGray"/>
              <w:rtl/>
              <w:lang w:eastAsia="en-US"/>
            </w:rPr>
          </w:rPrChange>
        </w:rPr>
        <w:t>בבאור</w:t>
      </w:r>
      <w:proofErr w:type="spellEnd"/>
      <w:r w:rsidRPr="00543E3E">
        <w:rPr>
          <w:caps/>
          <w:highlight w:val="lightGray"/>
          <w:u w:val="single"/>
          <w:rtl/>
          <w:lang w:eastAsia="en-US"/>
          <w:rPrChange w:id="21" w:author="Orit Zanzuri" w:date="2025-12-31T10:27:00Z" w16du:dateUtc="2025-12-31T08:27:00Z">
            <w:rPr>
              <w:highlight w:val="lightGray"/>
              <w:rtl/>
              <w:lang w:eastAsia="en-US"/>
            </w:rPr>
          </w:rPrChange>
        </w:rPr>
        <w:t xml:space="preserve"> </w:t>
      </w:r>
      <w:r w:rsidR="00C67629" w:rsidRPr="00543E3E">
        <w:rPr>
          <w:caps/>
          <w:highlight w:val="lightGray"/>
          <w:u w:val="single"/>
          <w:rtl/>
          <w:lang w:eastAsia="en-US"/>
          <w:rPrChange w:id="22" w:author="Orit Zanzuri" w:date="2025-12-31T10:27:00Z" w16du:dateUtc="2025-12-31T08:27:00Z">
            <w:rPr>
              <w:highlight w:val="lightGray"/>
              <w:rtl/>
              <w:lang w:eastAsia="en-US"/>
            </w:rPr>
          </w:rPrChange>
        </w:rPr>
        <w:t>2</w:t>
      </w:r>
      <w:ins w:id="23" w:author="Shery Bilenki" w:date="2025-09-09T14:59:00Z" w16du:dateUtc="2025-09-09T11:59:00Z">
        <w:r w:rsidR="00947B33" w:rsidRPr="00543E3E">
          <w:rPr>
            <w:rFonts w:hint="cs"/>
            <w:caps/>
            <w:highlight w:val="lightGray"/>
            <w:u w:val="single"/>
            <w:rtl/>
            <w:lang w:eastAsia="en-US"/>
            <w:rPrChange w:id="24" w:author="Orit Zanzuri" w:date="2025-12-31T10:27:00Z" w16du:dateUtc="2025-12-31T08:27:00Z">
              <w:rPr>
                <w:rFonts w:hint="cs"/>
                <w:highlight w:val="lightGray"/>
                <w:rtl/>
                <w:lang w:eastAsia="en-US"/>
              </w:rPr>
            </w:rPrChange>
          </w:rPr>
          <w:t xml:space="preserve"> </w:t>
        </w:r>
      </w:ins>
      <w:r w:rsidR="00C67629" w:rsidRPr="00543E3E">
        <w:rPr>
          <w:caps/>
          <w:highlight w:val="lightGray"/>
          <w:u w:val="single"/>
          <w:rtl/>
          <w:lang w:eastAsia="en-US"/>
          <w:rPrChange w:id="25" w:author="Orit Zanzuri" w:date="2025-12-31T10:27:00Z" w16du:dateUtc="2025-12-31T08:27:00Z">
            <w:rPr>
              <w:highlight w:val="lightGray"/>
              <w:rtl/>
              <w:lang w:eastAsia="en-US"/>
            </w:rPr>
          </w:rPrChange>
        </w:rPr>
        <w:t>ל</w:t>
      </w:r>
      <w:r w:rsidR="00C67629" w:rsidRPr="00543E3E">
        <w:rPr>
          <w:rFonts w:hint="cs"/>
          <w:caps/>
          <w:highlight w:val="lightGray"/>
          <w:u w:val="single"/>
          <w:rtl/>
          <w:lang w:eastAsia="en-US"/>
          <w:rPrChange w:id="26" w:author="Orit Zanzuri" w:date="2025-12-31T10:27:00Z" w16du:dateUtc="2025-12-31T08:27:00Z">
            <w:rPr>
              <w:rFonts w:hint="cs"/>
              <w:highlight w:val="lightGray"/>
              <w:rtl/>
              <w:lang w:eastAsia="en-US"/>
            </w:rPr>
          </w:rPrChange>
        </w:rPr>
        <w:t>ד</w:t>
      </w:r>
      <w:r w:rsidR="00C67629" w:rsidRPr="00543E3E">
        <w:rPr>
          <w:caps/>
          <w:highlight w:val="lightGray"/>
          <w:u w:val="single"/>
          <w:rtl/>
          <w:lang w:eastAsia="en-US"/>
          <w:rPrChange w:id="27" w:author="Orit Zanzuri" w:date="2025-12-31T10:27:00Z" w16du:dateUtc="2025-12-31T08:27:00Z">
            <w:rPr>
              <w:highlight w:val="lightGray"/>
              <w:rtl/>
              <w:lang w:eastAsia="en-US"/>
            </w:rPr>
          </w:rPrChange>
        </w:rPr>
        <w:t xml:space="preserve">'1 </w:t>
      </w:r>
      <w:r w:rsidRPr="00543E3E">
        <w:rPr>
          <w:caps/>
          <w:highlight w:val="lightGray"/>
          <w:u w:val="single"/>
          <w:rtl/>
          <w:lang w:eastAsia="en-US"/>
          <w:rPrChange w:id="28" w:author="Orit Zanzuri" w:date="2025-12-31T10:27:00Z" w16du:dateUtc="2025-12-31T08:27:00Z">
            <w:rPr>
              <w:highlight w:val="lightGray"/>
              <w:rtl/>
              <w:lang w:eastAsia="en-US"/>
            </w:rPr>
          </w:rPrChange>
        </w:rPr>
        <w:t xml:space="preserve">לדוחות הכספיים המאוחדים של החברה עם </w:t>
      </w:r>
      <w:r w:rsidRPr="00543E3E">
        <w:rPr>
          <w:rFonts w:hint="eastAsia"/>
          <w:caps/>
          <w:highlight w:val="lightGray"/>
          <w:u w:val="single"/>
          <w:rtl/>
          <w:lang w:eastAsia="en-US"/>
          <w:rPrChange w:id="29" w:author="Orit Zanzuri" w:date="2025-12-31T10:27:00Z" w16du:dateUtc="2025-12-31T08:27:00Z">
            <w:rPr>
              <w:rFonts w:hint="eastAsia"/>
              <w:highlight w:val="lightGray"/>
              <w:rtl/>
              <w:lang w:eastAsia="en-US"/>
            </w:rPr>
          </w:rPrChange>
        </w:rPr>
        <w:t>ההתאמות</w:t>
      </w:r>
      <w:r w:rsidRPr="00543E3E">
        <w:rPr>
          <w:caps/>
          <w:highlight w:val="lightGray"/>
          <w:u w:val="single"/>
          <w:rtl/>
          <w:lang w:eastAsia="en-US"/>
          <w:rPrChange w:id="30" w:author="Orit Zanzuri" w:date="2025-12-31T10:27:00Z" w16du:dateUtc="2025-12-31T08:27:00Z">
            <w:rPr>
              <w:highlight w:val="lightGray"/>
              <w:rtl/>
              <w:lang w:eastAsia="en-US"/>
            </w:rPr>
          </w:rPrChange>
        </w:rPr>
        <w:t xml:space="preserve"> </w:t>
      </w:r>
      <w:r w:rsidRPr="00543E3E">
        <w:rPr>
          <w:rFonts w:hint="eastAsia"/>
          <w:caps/>
          <w:highlight w:val="lightGray"/>
          <w:u w:val="single"/>
          <w:rtl/>
          <w:lang w:eastAsia="en-US"/>
          <w:rPrChange w:id="31" w:author="Orit Zanzuri" w:date="2025-12-31T10:27:00Z" w16du:dateUtc="2025-12-31T08:27:00Z">
            <w:rPr>
              <w:rFonts w:hint="eastAsia"/>
              <w:highlight w:val="lightGray"/>
              <w:rtl/>
              <w:lang w:eastAsia="en-US"/>
            </w:rPr>
          </w:rPrChange>
        </w:rPr>
        <w:t>הרלוונטיות</w:t>
      </w:r>
      <w:r w:rsidRPr="00543E3E">
        <w:rPr>
          <w:caps/>
          <w:highlight w:val="lightGray"/>
          <w:u w:val="single"/>
          <w:rtl/>
          <w:lang w:eastAsia="en-US"/>
          <w:rPrChange w:id="32" w:author="Orit Zanzuri" w:date="2025-12-31T10:27:00Z" w16du:dateUtc="2025-12-31T08:27:00Z">
            <w:rPr>
              <w:highlight w:val="lightGray"/>
              <w:rtl/>
              <w:lang w:eastAsia="en-US"/>
            </w:rPr>
          </w:rPrChange>
        </w:rPr>
        <w:t xml:space="preserve"> </w:t>
      </w:r>
      <w:r w:rsidRPr="00543E3E">
        <w:rPr>
          <w:rFonts w:hint="eastAsia"/>
          <w:caps/>
          <w:highlight w:val="lightGray"/>
          <w:u w:val="single"/>
          <w:rtl/>
          <w:lang w:eastAsia="en-US"/>
          <w:rPrChange w:id="33" w:author="Orit Zanzuri" w:date="2025-12-31T10:27:00Z" w16du:dateUtc="2025-12-31T08:27:00Z">
            <w:rPr>
              <w:rFonts w:hint="eastAsia"/>
              <w:highlight w:val="lightGray"/>
              <w:rtl/>
              <w:lang w:eastAsia="en-US"/>
            </w:rPr>
          </w:rPrChange>
        </w:rPr>
        <w:t>לדוח</w:t>
      </w:r>
      <w:r w:rsidRPr="00543E3E">
        <w:rPr>
          <w:caps/>
          <w:highlight w:val="lightGray"/>
          <w:u w:val="single"/>
          <w:rtl/>
          <w:lang w:eastAsia="en-US"/>
          <w:rPrChange w:id="34" w:author="Orit Zanzuri" w:date="2025-12-31T10:27:00Z" w16du:dateUtc="2025-12-31T08:27:00Z">
            <w:rPr>
              <w:highlight w:val="lightGray"/>
              <w:rtl/>
              <w:lang w:eastAsia="en-US"/>
            </w:rPr>
          </w:rPrChange>
        </w:rPr>
        <w:t xml:space="preserve"> </w:t>
      </w:r>
      <w:r w:rsidRPr="00543E3E">
        <w:rPr>
          <w:rFonts w:hint="eastAsia"/>
          <w:caps/>
          <w:highlight w:val="lightGray"/>
          <w:u w:val="single"/>
          <w:rtl/>
          <w:lang w:eastAsia="en-US"/>
          <w:rPrChange w:id="35" w:author="Orit Zanzuri" w:date="2025-12-31T10:27:00Z" w16du:dateUtc="2025-12-31T08:27:00Z">
            <w:rPr>
              <w:rFonts w:hint="eastAsia"/>
              <w:highlight w:val="lightGray"/>
              <w:rtl/>
              <w:lang w:eastAsia="en-US"/>
            </w:rPr>
          </w:rPrChange>
        </w:rPr>
        <w:t>הנפרד</w:t>
      </w:r>
      <w:r w:rsidRPr="00543E3E">
        <w:rPr>
          <w:caps/>
          <w:highlight w:val="lightGray"/>
          <w:u w:val="single"/>
          <w:rtl/>
          <w:lang w:eastAsia="en-US"/>
          <w:rPrChange w:id="36" w:author="Orit Zanzuri" w:date="2025-12-31T10:27:00Z" w16du:dateUtc="2025-12-31T08:27:00Z">
            <w:rPr>
              <w:highlight w:val="lightGray"/>
              <w:rtl/>
              <w:lang w:eastAsia="en-US"/>
            </w:rPr>
          </w:rPrChange>
        </w:rPr>
        <w:t>].</w:t>
      </w:r>
    </w:p>
    <w:p w14:paraId="0541407D" w14:textId="2D8000EA" w:rsidR="000D1A17" w:rsidDel="00D90068" w:rsidRDefault="000D1A17" w:rsidP="00D90068">
      <w:pPr>
        <w:pStyle w:val="14"/>
        <w:spacing w:line="240" w:lineRule="auto"/>
        <w:rPr>
          <w:del w:id="37" w:author="Orit Zanzuri" w:date="2025-12-31T10:03:00Z" w16du:dateUtc="2025-12-31T08:03:00Z"/>
          <w:caps/>
          <w:sz w:val="20"/>
          <w:u w:val="single"/>
          <w:rtl/>
          <w:lang w:eastAsia="en-US"/>
        </w:rPr>
        <w:pPrChange w:id="38" w:author="Orit Zanzuri" w:date="2025-12-31T10:03:00Z" w16du:dateUtc="2025-12-31T08:03:00Z">
          <w:pPr>
            <w:pStyle w:val="14"/>
            <w:spacing w:line="240" w:lineRule="auto"/>
            <w:ind w:left="1134"/>
          </w:pPr>
        </w:pPrChange>
      </w:pPr>
    </w:p>
    <w:p w14:paraId="0A75F9F1" w14:textId="4DB3D234" w:rsidR="006660D0" w:rsidRPr="009A3AA0" w:rsidDel="00456C23" w:rsidRDefault="00947B33" w:rsidP="00D90068">
      <w:pPr>
        <w:pStyle w:val="ListParagraph"/>
        <w:widowControl/>
        <w:numPr>
          <w:ilvl w:val="0"/>
          <w:numId w:val="18"/>
        </w:numPr>
        <w:spacing w:after="160" w:line="259" w:lineRule="auto"/>
        <w:ind w:left="720"/>
        <w:jc w:val="left"/>
        <w:rPr>
          <w:del w:id="39" w:author="Orit Zanzuri" w:date="2025-12-31T10:03:00Z" w16du:dateUtc="2025-12-31T08:03:00Z"/>
          <w:rFonts w:ascii="Narkisim" w:hAnsi="Narkisim"/>
          <w:sz w:val="24"/>
          <w:u w:val="single"/>
        </w:rPr>
        <w:pPrChange w:id="40" w:author="Orit Zanzuri" w:date="2025-12-31T10:03:00Z" w16du:dateUtc="2025-12-31T08:03:00Z">
          <w:pPr>
            <w:pStyle w:val="ListParagraph"/>
            <w:widowControl/>
            <w:numPr>
              <w:numId w:val="18"/>
            </w:numPr>
            <w:spacing w:after="160" w:line="259" w:lineRule="auto"/>
            <w:ind w:left="927" w:hanging="360"/>
            <w:jc w:val="left"/>
          </w:pPr>
        </w:pPrChange>
      </w:pPr>
      <w:ins w:id="41" w:author="Shery Bilenki" w:date="2025-09-09T14:59:00Z" w16du:dateUtc="2025-09-09T11:59:00Z">
        <w:del w:id="42" w:author="Orit Zanzuri" w:date="2025-12-31T10:03:00Z" w16du:dateUtc="2025-12-31T08:03:00Z">
          <w:r w:rsidDel="00456C23">
            <w:rPr>
              <w:rFonts w:ascii="Narkisim" w:hAnsi="Narkisim" w:hint="cs"/>
              <w:sz w:val="24"/>
              <w:u w:val="single"/>
              <w:rtl/>
            </w:rPr>
            <w:delText xml:space="preserve">יישום עמדת סגל חשבונאית </w:delText>
          </w:r>
        </w:del>
      </w:ins>
      <w:ins w:id="43" w:author="Shery Bilenki" w:date="2025-09-09T15:00:00Z" w16du:dateUtc="2025-09-09T12:00:00Z">
        <w:del w:id="44" w:author="Orit Zanzuri" w:date="2025-12-31T10:03:00Z" w16du:dateUtc="2025-12-31T08:03:00Z">
          <w:r w:rsidDel="00456C23">
            <w:rPr>
              <w:rFonts w:ascii="Narkisim" w:hAnsi="Narkisim" w:hint="cs"/>
              <w:sz w:val="24"/>
              <w:u w:val="single"/>
              <w:rtl/>
            </w:rPr>
            <w:delText xml:space="preserve">11-6 </w:delText>
          </w:r>
          <w:r w:rsidDel="00456C23">
            <w:rPr>
              <w:rFonts w:ascii="Narkisim" w:hAnsi="Narkisim"/>
              <w:sz w:val="24"/>
              <w:u w:val="single"/>
              <w:rtl/>
            </w:rPr>
            <w:delText>–</w:delText>
          </w:r>
          <w:r w:rsidDel="00456C23">
            <w:rPr>
              <w:rFonts w:ascii="Narkisim" w:hAnsi="Narkisim" w:hint="cs"/>
              <w:sz w:val="24"/>
              <w:u w:val="single"/>
              <w:rtl/>
            </w:rPr>
            <w:delText xml:space="preserve"> הטיפול החשבונאי בעסקאות התחדשות עירונית.</w:delText>
          </w:r>
        </w:del>
      </w:ins>
      <w:del w:id="45" w:author="Orit Zanzuri" w:date="2025-12-31T10:03:00Z" w16du:dateUtc="2025-12-31T08:03:00Z">
        <w:r w:rsidR="006660D0" w:rsidRPr="009A3AA0" w:rsidDel="00456C23">
          <w:rPr>
            <w:rFonts w:ascii="Narkisim" w:hAnsi="Narkisim" w:hint="cs"/>
            <w:sz w:val="24"/>
            <w:u w:val="single"/>
            <w:rtl/>
          </w:rPr>
          <w:delText xml:space="preserve">תיקון ל- </w:delText>
        </w:r>
        <w:r w:rsidR="006660D0" w:rsidRPr="00B3766F" w:rsidDel="00456C23">
          <w:rPr>
            <w:rFonts w:hint="cs"/>
            <w:u w:val="single"/>
            <w:rtl/>
          </w:rPr>
          <w:delText>16</w:delText>
        </w:r>
        <w:r w:rsidR="006660D0" w:rsidRPr="00B3766F" w:rsidDel="00456C23">
          <w:rPr>
            <w:rFonts w:hint="cs"/>
            <w:u w:val="single"/>
          </w:rPr>
          <w:delText>IFRS</w:delText>
        </w:r>
        <w:r w:rsidR="006660D0" w:rsidDel="00456C23">
          <w:rPr>
            <w:rFonts w:ascii="Narkisim" w:hAnsi="Narkisim"/>
            <w:sz w:val="24"/>
            <w:u w:val="single"/>
          </w:rPr>
          <w:delText xml:space="preserve"> </w:delText>
        </w:r>
        <w:r w:rsidR="006660D0" w:rsidRPr="009A3AA0" w:rsidDel="00456C23">
          <w:rPr>
            <w:rFonts w:ascii="Narkisim" w:hAnsi="Narkisim" w:hint="cs"/>
            <w:sz w:val="24"/>
            <w:u w:val="single"/>
            <w:rtl/>
          </w:rPr>
          <w:delText xml:space="preserve">, </w:delText>
        </w:r>
        <w:r w:rsidR="006660D0" w:rsidRPr="009A3AA0" w:rsidDel="00456C23">
          <w:rPr>
            <w:rFonts w:ascii="Narkisim" w:hAnsi="Narkisim" w:hint="cs"/>
            <w:i/>
            <w:iCs/>
            <w:sz w:val="24"/>
            <w:u w:val="single"/>
            <w:rtl/>
          </w:rPr>
          <w:delText>חכירות</w:delText>
        </w:r>
        <w:r w:rsidR="006660D0" w:rsidRPr="009A3AA0" w:rsidDel="00456C23">
          <w:rPr>
            <w:rFonts w:ascii="Narkisim" w:hAnsi="Narkisim" w:hint="cs"/>
            <w:sz w:val="24"/>
            <w:u w:val="single"/>
            <w:rtl/>
          </w:rPr>
          <w:delText xml:space="preserve"> </w:delText>
        </w:r>
      </w:del>
    </w:p>
    <w:p w14:paraId="5FF6540C" w14:textId="3A17972E" w:rsidR="000D1A17" w:rsidDel="00456C23" w:rsidRDefault="000D1A17" w:rsidP="00D90068">
      <w:pPr>
        <w:pStyle w:val="14"/>
        <w:spacing w:line="240" w:lineRule="auto"/>
        <w:rPr>
          <w:del w:id="46" w:author="Orit Zanzuri" w:date="2025-12-31T10:03:00Z" w16du:dateUtc="2025-12-31T08:03:00Z"/>
          <w:caps/>
          <w:sz w:val="20"/>
          <w:u w:val="single"/>
          <w:rtl/>
          <w:lang w:eastAsia="en-US"/>
        </w:rPr>
        <w:pPrChange w:id="47" w:author="Orit Zanzuri" w:date="2025-12-31T10:03:00Z" w16du:dateUtc="2025-12-31T08:03:00Z">
          <w:pPr>
            <w:pStyle w:val="14"/>
            <w:spacing w:line="240" w:lineRule="auto"/>
            <w:ind w:left="1134"/>
          </w:pPr>
        </w:pPrChange>
      </w:pPr>
      <w:del w:id="48" w:author="Orit Zanzuri" w:date="2025-12-31T10:03:00Z" w16du:dateUtc="2025-12-31T08:03:00Z">
        <w:r w:rsidRPr="00914460" w:rsidDel="00456C23">
          <w:rPr>
            <w:rFonts w:hint="cs"/>
            <w:caps/>
            <w:sz w:val="20"/>
            <w:highlight w:val="lightGray"/>
            <w:u w:val="single"/>
            <w:rtl/>
            <w:lang w:eastAsia="en-US"/>
          </w:rPr>
          <w:delText xml:space="preserve">[יש לפרט את השפעות יישום התקן בדומה למידע שניתן בבאור </w:delText>
        </w:r>
        <w:r w:rsidR="006660D0" w:rsidRPr="00914460" w:rsidDel="00456C23">
          <w:rPr>
            <w:rFonts w:hint="cs"/>
            <w:caps/>
            <w:sz w:val="20"/>
            <w:highlight w:val="lightGray"/>
            <w:u w:val="single"/>
            <w:rtl/>
            <w:lang w:eastAsia="en-US"/>
          </w:rPr>
          <w:delText>2</w:delText>
        </w:r>
      </w:del>
      <w:ins w:id="49" w:author="Shery Bilenki" w:date="2025-09-09T15:01:00Z" w16du:dateUtc="2025-09-09T12:01:00Z">
        <w:del w:id="50" w:author="Orit Zanzuri" w:date="2025-12-31T10:03:00Z" w16du:dateUtc="2025-12-31T08:03:00Z">
          <w:r w:rsidR="00947B33" w:rsidDel="00456C23">
            <w:rPr>
              <w:rFonts w:hint="cs"/>
              <w:caps/>
              <w:sz w:val="20"/>
              <w:highlight w:val="lightGray"/>
              <w:u w:val="single"/>
              <w:rtl/>
              <w:lang w:eastAsia="en-US"/>
            </w:rPr>
            <w:delText xml:space="preserve"> </w:delText>
          </w:r>
        </w:del>
      </w:ins>
      <w:del w:id="51" w:author="Orit Zanzuri" w:date="2025-12-31T10:03:00Z" w16du:dateUtc="2025-12-31T08:03:00Z">
        <w:r w:rsidR="006660D0" w:rsidRPr="00914460" w:rsidDel="00456C23">
          <w:rPr>
            <w:rFonts w:hint="cs"/>
            <w:caps/>
            <w:sz w:val="20"/>
            <w:highlight w:val="lightGray"/>
            <w:u w:val="single"/>
            <w:rtl/>
            <w:lang w:eastAsia="en-US"/>
          </w:rPr>
          <w:delText>ל</w:delText>
        </w:r>
        <w:r w:rsidR="006660D0" w:rsidDel="00456C23">
          <w:rPr>
            <w:rFonts w:hint="cs"/>
            <w:caps/>
            <w:sz w:val="20"/>
            <w:highlight w:val="lightGray"/>
            <w:u w:val="single"/>
            <w:rtl/>
            <w:lang w:eastAsia="en-US"/>
          </w:rPr>
          <w:delText xml:space="preserve">ד'2 </w:delText>
        </w:r>
        <w:r w:rsidRPr="00914460" w:rsidDel="00456C23">
          <w:rPr>
            <w:rFonts w:hint="cs"/>
            <w:caps/>
            <w:sz w:val="20"/>
            <w:highlight w:val="lightGray"/>
            <w:u w:val="single"/>
            <w:rtl/>
            <w:lang w:eastAsia="en-US"/>
          </w:rPr>
          <w:delText>לדוחות הכספיים המאוחדים של החברה עם ההתאמות הרלוונטיות לדוח הנפרד].</w:delText>
        </w:r>
      </w:del>
    </w:p>
    <w:p w14:paraId="72838203" w14:textId="22AFE6CE" w:rsidR="006F0BDC" w:rsidDel="00D90068" w:rsidRDefault="006F0BDC" w:rsidP="005553C5">
      <w:pPr>
        <w:pStyle w:val="14"/>
        <w:spacing w:line="240" w:lineRule="auto"/>
        <w:rPr>
          <w:del w:id="52" w:author="Orit Zanzuri" w:date="2025-12-31T10:03:00Z" w16du:dateUtc="2025-12-31T08:03:00Z"/>
          <w:caps/>
          <w:sz w:val="20"/>
          <w:u w:val="single"/>
          <w:rtl/>
          <w:lang w:eastAsia="en-US"/>
        </w:rPr>
      </w:pPr>
    </w:p>
    <w:p w14:paraId="6AA0646C" w14:textId="51361F7D" w:rsidR="002E72C5" w:rsidDel="00D90068" w:rsidRDefault="002E72C5" w:rsidP="005553C5">
      <w:pPr>
        <w:pStyle w:val="14"/>
        <w:spacing w:line="240" w:lineRule="auto"/>
        <w:rPr>
          <w:del w:id="53" w:author="Orit Zanzuri" w:date="2025-12-31T10:03:00Z" w16du:dateUtc="2025-12-31T08:03:00Z"/>
          <w:caps/>
          <w:sz w:val="20"/>
          <w:u w:val="single"/>
          <w:rtl/>
          <w:lang w:eastAsia="en-US"/>
        </w:rPr>
      </w:pPr>
    </w:p>
    <w:p w14:paraId="0E5633C9" w14:textId="206D863D" w:rsidR="008721F1" w:rsidRPr="00C1420F" w:rsidDel="00947B33" w:rsidRDefault="008721F1" w:rsidP="00D90068">
      <w:pPr>
        <w:pStyle w:val="ListParagraph"/>
        <w:widowControl/>
        <w:numPr>
          <w:ilvl w:val="0"/>
          <w:numId w:val="18"/>
        </w:numPr>
        <w:spacing w:after="160" w:line="259" w:lineRule="auto"/>
        <w:ind w:left="720"/>
        <w:jc w:val="left"/>
        <w:rPr>
          <w:del w:id="54" w:author="Shery Bilenki" w:date="2025-09-09T14:55:00Z" w16du:dateUtc="2025-09-09T11:55:00Z"/>
          <w:rFonts w:ascii="Narkisim" w:hAnsi="Narkisim"/>
          <w:sz w:val="24"/>
          <w:u w:val="single"/>
        </w:rPr>
        <w:pPrChange w:id="55" w:author="Orit Zanzuri" w:date="2025-12-31T10:03:00Z" w16du:dateUtc="2025-12-31T08:03:00Z">
          <w:pPr>
            <w:pStyle w:val="ListParagraph"/>
            <w:widowControl/>
            <w:numPr>
              <w:numId w:val="18"/>
            </w:numPr>
            <w:spacing w:after="160" w:line="259" w:lineRule="auto"/>
            <w:ind w:left="927" w:hanging="360"/>
            <w:jc w:val="left"/>
          </w:pPr>
        </w:pPrChange>
      </w:pPr>
      <w:del w:id="56" w:author="Shery Bilenki" w:date="2025-09-09T14:55:00Z" w16du:dateUtc="2025-09-09T11:55:00Z">
        <w:r w:rsidRPr="00C1420F" w:rsidDel="00947B33">
          <w:rPr>
            <w:rFonts w:ascii="Narkisim" w:hAnsi="Narkisim" w:hint="cs"/>
            <w:sz w:val="24"/>
            <w:u w:val="single"/>
            <w:rtl/>
          </w:rPr>
          <w:delText>תי</w:delText>
        </w:r>
        <w:r w:rsidDel="00947B33">
          <w:rPr>
            <w:rFonts w:ascii="Narkisim" w:hAnsi="Narkisim" w:hint="cs"/>
            <w:sz w:val="24"/>
            <w:u w:val="single"/>
            <w:rtl/>
          </w:rPr>
          <w:delText xml:space="preserve">קונים לתקן חשבונאות בינלאומי 7, </w:delText>
        </w:r>
        <w:r w:rsidRPr="00814C75" w:rsidDel="00947B33">
          <w:rPr>
            <w:rFonts w:ascii="Narkisim" w:hAnsi="Narkisim" w:hint="cs"/>
            <w:i/>
            <w:iCs/>
            <w:sz w:val="24"/>
            <w:u w:val="single"/>
            <w:rtl/>
          </w:rPr>
          <w:delText>דוח על תזרימי מזומנים</w:delText>
        </w:r>
        <w:r w:rsidDel="00947B33">
          <w:rPr>
            <w:rFonts w:ascii="Narkisim" w:hAnsi="Narkisim" w:hint="cs"/>
            <w:sz w:val="24"/>
            <w:u w:val="single"/>
            <w:rtl/>
          </w:rPr>
          <w:delText xml:space="preserve">, ולתקן דיווח כספי בינלאומי 7, </w:delText>
        </w:r>
        <w:r w:rsidRPr="00814C75" w:rsidDel="00947B33">
          <w:rPr>
            <w:rFonts w:ascii="Narkisim" w:hAnsi="Narkisim" w:hint="cs"/>
            <w:i/>
            <w:iCs/>
            <w:sz w:val="24"/>
            <w:u w:val="single"/>
            <w:rtl/>
          </w:rPr>
          <w:delText>מכשירים פיננסיים: גילויים</w:delText>
        </w:r>
      </w:del>
    </w:p>
    <w:p w14:paraId="6A5DD78E" w14:textId="4B257693" w:rsidR="00554041" w:rsidRPr="007D71FB" w:rsidDel="00CD3930" w:rsidRDefault="00554041" w:rsidP="00D90068">
      <w:pPr>
        <w:pStyle w:val="ListParagraph"/>
        <w:widowControl/>
        <w:numPr>
          <w:ilvl w:val="0"/>
          <w:numId w:val="18"/>
        </w:numPr>
        <w:spacing w:after="160" w:line="240" w:lineRule="auto"/>
        <w:ind w:left="720"/>
        <w:jc w:val="left"/>
        <w:rPr>
          <w:del w:id="57" w:author="Shery Bilenki" w:date="2025-09-09T15:05:00Z" w16du:dateUtc="2025-09-09T12:05:00Z"/>
          <w:caps/>
          <w:u w:val="single"/>
          <w:rtl/>
          <w:lang w:eastAsia="en-US"/>
        </w:rPr>
        <w:pPrChange w:id="58" w:author="Orit Zanzuri" w:date="2025-12-31T10:03:00Z" w16du:dateUtc="2025-12-31T08:03:00Z">
          <w:pPr>
            <w:pStyle w:val="14"/>
            <w:spacing w:line="240" w:lineRule="auto"/>
            <w:ind w:left="1134"/>
          </w:pPr>
        </w:pPrChange>
      </w:pPr>
      <w:del w:id="59" w:author="Shery Bilenki" w:date="2025-09-09T15:05:00Z" w16du:dateUtc="2025-09-09T12:05:00Z">
        <w:r w:rsidRPr="007D71FB" w:rsidDel="00CD3930">
          <w:rPr>
            <w:rFonts w:hint="cs"/>
            <w:caps/>
            <w:highlight w:val="lightGray"/>
            <w:u w:val="single"/>
            <w:rtl/>
            <w:lang w:eastAsia="en-US"/>
          </w:rPr>
          <w:delText xml:space="preserve">[יש לפרט את השפעות יישום התקן בדומה למידע שניתן בבאור </w:delText>
        </w:r>
        <w:r w:rsidR="008721F1" w:rsidRPr="007D71FB" w:rsidDel="00CD3930">
          <w:rPr>
            <w:rFonts w:hint="cs"/>
            <w:caps/>
            <w:highlight w:val="lightGray"/>
            <w:u w:val="single"/>
            <w:rtl/>
            <w:lang w:eastAsia="en-US"/>
          </w:rPr>
          <w:delText xml:space="preserve">2לד'3 </w:delText>
        </w:r>
        <w:r w:rsidRPr="007D71FB" w:rsidDel="00CD3930">
          <w:rPr>
            <w:rFonts w:hint="cs"/>
            <w:caps/>
            <w:highlight w:val="lightGray"/>
            <w:u w:val="single"/>
            <w:rtl/>
            <w:lang w:eastAsia="en-US"/>
          </w:rPr>
          <w:delText>לדוחות הכספיים המאוחדים של החברה עם ההתאמות הרלוונטיות לדוח הנפרד</w:delText>
        </w:r>
        <w:r w:rsidRPr="00914460" w:rsidDel="00CD3930">
          <w:rPr>
            <w:rFonts w:hint="cs"/>
            <w:caps/>
            <w:highlight w:val="lightGray"/>
            <w:u w:val="single"/>
            <w:rtl/>
            <w:lang w:eastAsia="en-US"/>
          </w:rPr>
          <w:delText>].</w:delText>
        </w:r>
      </w:del>
    </w:p>
    <w:p w14:paraId="6C301F15" w14:textId="77777777" w:rsidR="00554041" w:rsidRDefault="00554041" w:rsidP="007D0CD3">
      <w:pPr>
        <w:pStyle w:val="14"/>
        <w:spacing w:line="240" w:lineRule="auto"/>
        <w:ind w:left="1134" w:hanging="567"/>
        <w:rPr>
          <w:caps/>
          <w:sz w:val="20"/>
          <w:u w:val="single"/>
          <w:lang w:eastAsia="en-US"/>
        </w:rPr>
      </w:pPr>
    </w:p>
    <w:p w14:paraId="7D186DB7" w14:textId="1F3D3D70" w:rsidR="005F60F6" w:rsidRPr="003105C4" w:rsidRDefault="00CD3930" w:rsidP="00947B33">
      <w:pPr>
        <w:pStyle w:val="2"/>
        <w:rPr>
          <w:u w:val="single"/>
        </w:rPr>
      </w:pPr>
      <w:ins w:id="60" w:author="Shery Bilenki" w:date="2025-09-09T15:06:00Z" w16du:dateUtc="2025-09-09T12:06:00Z">
        <w:del w:id="61" w:author="Orit Zanzuri" w:date="2025-12-31T10:03:00Z" w16du:dateUtc="2025-12-31T08:03:00Z">
          <w:r w:rsidDel="00D90068">
            <w:rPr>
              <w:rFonts w:hint="cs"/>
              <w:rtl/>
            </w:rPr>
            <w:delText>3</w:delText>
          </w:r>
        </w:del>
      </w:ins>
      <w:ins w:id="62" w:author="Orit Zanzuri" w:date="2025-12-31T10:03:00Z" w16du:dateUtc="2025-12-31T08:03:00Z">
        <w:r w:rsidR="00D90068">
          <w:rPr>
            <w:rFonts w:hint="cs"/>
            <w:rtl/>
          </w:rPr>
          <w:t>2</w:t>
        </w:r>
      </w:ins>
      <w:del w:id="63" w:author="Shery Bilenki" w:date="2025-09-09T15:06:00Z" w16du:dateUtc="2025-09-09T12:06:00Z">
        <w:r w:rsidR="00ED765A" w:rsidDel="00CD3930">
          <w:rPr>
            <w:rFonts w:hint="cs"/>
            <w:rtl/>
          </w:rPr>
          <w:delText>5</w:delText>
        </w:r>
      </w:del>
      <w:r w:rsidR="003105C4">
        <w:rPr>
          <w:rFonts w:hint="cs"/>
          <w:rtl/>
        </w:rPr>
        <w:t>.</w:t>
      </w:r>
      <w:r w:rsidR="003105C4">
        <w:rPr>
          <w:rFonts w:hint="cs"/>
          <w:rtl/>
        </w:rPr>
        <w:tab/>
      </w:r>
      <w:r w:rsidR="005F60F6" w:rsidRPr="003105C4">
        <w:rPr>
          <w:rFonts w:hint="cs"/>
          <w:u w:val="single"/>
          <w:rtl/>
        </w:rPr>
        <w:t>שינוי ייזום במדיניות חשבונאית</w:t>
      </w:r>
    </w:p>
    <w:p w14:paraId="2D35F427" w14:textId="77777777" w:rsidR="005F60F6" w:rsidRDefault="005F60F6" w:rsidP="00A42CBB">
      <w:pPr>
        <w:pStyle w:val="2"/>
        <w:ind w:left="567" w:firstLine="0"/>
        <w:rPr>
          <w:rtl/>
        </w:rPr>
      </w:pPr>
    </w:p>
    <w:p w14:paraId="09E43A96" w14:textId="7E1A84CD" w:rsidR="002040E8" w:rsidRDefault="002040E8" w:rsidP="00F42585">
      <w:pPr>
        <w:pStyle w:val="3"/>
        <w:numPr>
          <w:ilvl w:val="0"/>
          <w:numId w:val="20"/>
        </w:numPr>
      </w:pPr>
      <w:r w:rsidRPr="007D64FF">
        <w:rPr>
          <w:rFonts w:hint="cs"/>
          <w:rtl/>
        </w:rPr>
        <w:t>החברה</w:t>
      </w:r>
      <w:r w:rsidRPr="007D64FF">
        <w:rPr>
          <w:rtl/>
        </w:rPr>
        <w:t xml:space="preserve"> תיאמה</w:t>
      </w:r>
      <w:r w:rsidRPr="007D64FF">
        <w:rPr>
          <w:rFonts w:hint="cs"/>
          <w:rtl/>
        </w:rPr>
        <w:t>,</w:t>
      </w:r>
      <w:r w:rsidRPr="007D64FF">
        <w:rPr>
          <w:rtl/>
        </w:rPr>
        <w:t xml:space="preserve"> בדרך של הצגה מחדש</w:t>
      </w:r>
      <w:r w:rsidRPr="007D64FF">
        <w:rPr>
          <w:rFonts w:hint="cs"/>
          <w:rtl/>
        </w:rPr>
        <w:t>,</w:t>
      </w:r>
      <w:r w:rsidRPr="007D64FF">
        <w:rPr>
          <w:rtl/>
        </w:rPr>
        <w:t xml:space="preserve"> את דוחותיה הכספיים </w:t>
      </w:r>
      <w:r w:rsidRPr="007D64FF">
        <w:rPr>
          <w:rFonts w:hint="cs"/>
          <w:rtl/>
        </w:rPr>
        <w:t xml:space="preserve">לימים 31 בדצמבר, </w:t>
      </w:r>
      <w:r w:rsidR="00CD3930">
        <w:rPr>
          <w:rFonts w:hint="cs"/>
          <w:rtl/>
        </w:rPr>
        <w:t>2024</w:t>
      </w:r>
      <w:r w:rsidR="00CD3930" w:rsidRPr="007D64FF">
        <w:rPr>
          <w:rFonts w:hint="cs"/>
          <w:rtl/>
        </w:rPr>
        <w:t xml:space="preserve"> </w:t>
      </w:r>
      <w:r w:rsidRPr="007D64FF">
        <w:rPr>
          <w:rFonts w:hint="cs"/>
          <w:rtl/>
        </w:rPr>
        <w:t xml:space="preserve">ו-1 בינואר, </w:t>
      </w:r>
      <w:r w:rsidR="00CD3930">
        <w:rPr>
          <w:rFonts w:hint="cs"/>
          <w:rtl/>
        </w:rPr>
        <w:t>2024</w:t>
      </w:r>
      <w:r w:rsidR="00CD3930" w:rsidRPr="007D64FF">
        <w:rPr>
          <w:rFonts w:hint="cs"/>
          <w:rtl/>
        </w:rPr>
        <w:t xml:space="preserve"> </w:t>
      </w:r>
      <w:r w:rsidRPr="007D64FF">
        <w:rPr>
          <w:rFonts w:hint="cs"/>
          <w:rtl/>
        </w:rPr>
        <w:t>ו</w:t>
      </w:r>
      <w:r>
        <w:rPr>
          <w:rFonts w:hint="cs"/>
          <w:rtl/>
        </w:rPr>
        <w:t xml:space="preserve">לשנים </w:t>
      </w:r>
      <w:r w:rsidRPr="007D64FF">
        <w:rPr>
          <w:rFonts w:hint="cs"/>
          <w:rtl/>
        </w:rPr>
        <w:t>שהסתיימ</w:t>
      </w:r>
      <w:r>
        <w:rPr>
          <w:rFonts w:hint="cs"/>
          <w:rtl/>
        </w:rPr>
        <w:t>ו</w:t>
      </w:r>
      <w:r w:rsidRPr="007D64FF">
        <w:rPr>
          <w:rFonts w:hint="cs"/>
          <w:rtl/>
        </w:rPr>
        <w:t xml:space="preserve"> בימים 31 בדצמבר, </w:t>
      </w:r>
      <w:r w:rsidR="00CD3930">
        <w:rPr>
          <w:rFonts w:hint="cs"/>
          <w:rtl/>
        </w:rPr>
        <w:t>2024</w:t>
      </w:r>
      <w:r w:rsidR="00CD3930" w:rsidRPr="007D64FF">
        <w:rPr>
          <w:rFonts w:hint="cs"/>
          <w:rtl/>
        </w:rPr>
        <w:t xml:space="preserve"> </w:t>
      </w:r>
      <w:r w:rsidRPr="007D64FF">
        <w:rPr>
          <w:rFonts w:hint="cs"/>
          <w:rtl/>
        </w:rPr>
        <w:t>ו-</w:t>
      </w:r>
      <w:r w:rsidR="00CD3930">
        <w:rPr>
          <w:rFonts w:hint="cs"/>
          <w:rtl/>
        </w:rPr>
        <w:t>2023</w:t>
      </w:r>
      <w:r w:rsidRPr="007D64FF">
        <w:rPr>
          <w:rtl/>
        </w:rPr>
        <w:t>, על מנת לשקף בהם למפרע את השפעת השינוי בטיפול החשבונאי</w:t>
      </w:r>
      <w:r w:rsidRPr="007D64FF">
        <w:rPr>
          <w:rFonts w:hint="cs"/>
          <w:rtl/>
        </w:rPr>
        <w:t xml:space="preserve"> באמצעות יישומו מאז ומעולם</w:t>
      </w:r>
      <w:r>
        <w:rPr>
          <w:rStyle w:val="FootnoteReference"/>
          <w:rtl/>
        </w:rPr>
        <w:footnoteReference w:id="32"/>
      </w:r>
      <w:r w:rsidRPr="007D64FF">
        <w:rPr>
          <w:rFonts w:hint="cs"/>
          <w:rtl/>
        </w:rPr>
        <w:t>.</w:t>
      </w:r>
      <w:r w:rsidRPr="007D64FF">
        <w:rPr>
          <w:rtl/>
        </w:rPr>
        <w:t xml:space="preserve"> </w:t>
      </w:r>
      <w:r w:rsidRPr="00113C0D">
        <w:rPr>
          <w:rFonts w:hint="cs"/>
          <w:shd w:val="clear" w:color="auto" w:fill="D9D9D9"/>
          <w:rtl/>
        </w:rPr>
        <w:t>[יש לפרט את מהות השינוי, כיצד טופל בעבר וכיצד מטופל כעת וכיצד מוצדק השינוי במדיניות החשבונאית. ההצדקה אינה נדרשת במקרים של אימוץ מוקדם של תקן או תיקון לתקן. יש להתאים את ההסברים במידה שמדובר בהצגה מחדש כתוצאה מתיקון טעות]</w:t>
      </w:r>
      <w:r w:rsidRPr="00113C0D">
        <w:rPr>
          <w:shd w:val="clear" w:color="auto" w:fill="D9D9D9"/>
          <w:rtl/>
        </w:rPr>
        <w:t>.</w:t>
      </w:r>
    </w:p>
    <w:p w14:paraId="3BDAA14E" w14:textId="77777777" w:rsidR="00D46065" w:rsidRDefault="00D46065" w:rsidP="00D46065">
      <w:pPr>
        <w:pStyle w:val="3"/>
        <w:ind w:left="1689" w:firstLine="0"/>
        <w:rPr>
          <w:ins w:id="64" w:author="Orit Zanzuri" w:date="2025-12-31T09:54:00Z" w16du:dateUtc="2025-12-31T07:54:00Z"/>
        </w:rPr>
      </w:pPr>
    </w:p>
    <w:p w14:paraId="5AB33A80" w14:textId="7A3EFBEF" w:rsidR="00811867" w:rsidRDefault="00493533" w:rsidP="00F42585">
      <w:pPr>
        <w:pStyle w:val="3"/>
        <w:numPr>
          <w:ilvl w:val="0"/>
          <w:numId w:val="20"/>
        </w:numPr>
        <w:rPr>
          <w:ins w:id="65" w:author="Orit Zanzuri" w:date="2025-12-31T10:29:00Z" w16du:dateUtc="2025-12-31T08:29:00Z"/>
          <w:u w:val="single"/>
        </w:rPr>
      </w:pPr>
      <w:ins w:id="66" w:author="Orit Zanzuri" w:date="2025-12-31T09:54:00Z" w16du:dateUtc="2025-12-31T07:54:00Z">
        <w:r w:rsidRPr="00D90068">
          <w:rPr>
            <w:rFonts w:hint="cs"/>
            <w:u w:val="single"/>
            <w:rtl/>
            <w:rPrChange w:id="67" w:author="Orit Zanzuri" w:date="2025-12-31T10:03:00Z" w16du:dateUtc="2025-12-31T08:03:00Z">
              <w:rPr>
                <w:rFonts w:hint="cs"/>
                <w:rtl/>
              </w:rPr>
            </w:rPrChange>
          </w:rPr>
          <w:t>יישו</w:t>
        </w:r>
      </w:ins>
      <w:ins w:id="68" w:author="Orit Zanzuri" w:date="2025-12-31T09:55:00Z" w16du:dateUtc="2025-12-31T07:55:00Z">
        <w:r w:rsidRPr="00D90068">
          <w:rPr>
            <w:rFonts w:hint="cs"/>
            <w:u w:val="single"/>
            <w:rtl/>
            <w:rPrChange w:id="69" w:author="Orit Zanzuri" w:date="2025-12-31T10:03:00Z" w16du:dateUtc="2025-12-31T08:03:00Z">
              <w:rPr>
                <w:rFonts w:hint="cs"/>
                <w:rtl/>
              </w:rPr>
            </w:rPrChange>
          </w:rPr>
          <w:t xml:space="preserve">ם עמדת סגל חשבונאית 11-6 </w:t>
        </w:r>
        <w:r w:rsidRPr="00D90068">
          <w:rPr>
            <w:u w:val="single"/>
            <w:rtl/>
            <w:rPrChange w:id="70" w:author="Orit Zanzuri" w:date="2025-12-31T10:03:00Z" w16du:dateUtc="2025-12-31T08:03:00Z">
              <w:rPr>
                <w:rtl/>
              </w:rPr>
            </w:rPrChange>
          </w:rPr>
          <w:t>–</w:t>
        </w:r>
        <w:r w:rsidRPr="00D90068">
          <w:rPr>
            <w:rFonts w:hint="cs"/>
            <w:u w:val="single"/>
            <w:rtl/>
            <w:rPrChange w:id="71" w:author="Orit Zanzuri" w:date="2025-12-31T10:03:00Z" w16du:dateUtc="2025-12-31T08:03:00Z">
              <w:rPr>
                <w:rFonts w:hint="cs"/>
                <w:rtl/>
              </w:rPr>
            </w:rPrChange>
          </w:rPr>
          <w:t xml:space="preserve"> הטיפול החשבונאי בעסקאות התחדשות עירונית</w:t>
        </w:r>
      </w:ins>
    </w:p>
    <w:p w14:paraId="3CAE6256" w14:textId="77777777" w:rsidR="00742560" w:rsidRDefault="00742560" w:rsidP="00742560">
      <w:pPr>
        <w:pStyle w:val="ListParagraph"/>
        <w:rPr>
          <w:ins w:id="72" w:author="Orit Zanzuri" w:date="2025-12-31T10:29:00Z" w16du:dateUtc="2025-12-31T08:29:00Z"/>
          <w:rFonts w:hint="cs"/>
          <w:u w:val="single"/>
          <w:rtl/>
        </w:rPr>
        <w:pPrChange w:id="73" w:author="Orit Zanzuri" w:date="2025-12-31T10:29:00Z" w16du:dateUtc="2025-12-31T08:29:00Z">
          <w:pPr>
            <w:pStyle w:val="3"/>
            <w:numPr>
              <w:numId w:val="20"/>
            </w:numPr>
            <w:ind w:left="1689" w:hanging="555"/>
          </w:pPr>
        </w:pPrChange>
      </w:pPr>
    </w:p>
    <w:p w14:paraId="3D3B9941" w14:textId="32843D94" w:rsidR="001A111E" w:rsidRDefault="001A111E" w:rsidP="001A111E">
      <w:pPr>
        <w:pStyle w:val="14"/>
        <w:spacing w:line="240" w:lineRule="auto"/>
        <w:ind w:left="1689"/>
        <w:rPr>
          <w:ins w:id="74" w:author="Orit Zanzuri" w:date="2025-12-31T10:02:00Z" w16du:dateUtc="2025-12-31T08:02:00Z"/>
          <w:caps/>
          <w:sz w:val="20"/>
          <w:u w:val="single"/>
          <w:rtl/>
          <w:lang w:eastAsia="en-US"/>
        </w:rPr>
        <w:pPrChange w:id="75" w:author="Orit Zanzuri" w:date="2025-12-31T10:02:00Z" w16du:dateUtc="2025-12-31T08:02:00Z">
          <w:pPr>
            <w:pStyle w:val="14"/>
            <w:numPr>
              <w:numId w:val="20"/>
            </w:numPr>
            <w:spacing w:line="240" w:lineRule="auto"/>
            <w:ind w:left="1689" w:hanging="555"/>
          </w:pPr>
        </w:pPrChange>
      </w:pPr>
      <w:ins w:id="76" w:author="Orit Zanzuri" w:date="2025-12-31T10:02:00Z" w16du:dateUtc="2025-12-31T08:02:00Z">
        <w:r w:rsidRPr="00914460">
          <w:rPr>
            <w:rFonts w:hint="cs"/>
            <w:caps/>
            <w:sz w:val="20"/>
            <w:highlight w:val="lightGray"/>
            <w:u w:val="single"/>
            <w:rtl/>
            <w:lang w:eastAsia="en-US"/>
          </w:rPr>
          <w:t xml:space="preserve">[יש לפרט את השפעות יישום </w:t>
        </w:r>
        <w:r>
          <w:rPr>
            <w:rFonts w:hint="cs"/>
            <w:caps/>
            <w:sz w:val="20"/>
            <w:highlight w:val="lightGray"/>
            <w:u w:val="single"/>
            <w:rtl/>
            <w:lang w:eastAsia="en-US"/>
          </w:rPr>
          <w:t>עמד</w:t>
        </w:r>
        <w:r w:rsidR="00456C23">
          <w:rPr>
            <w:rFonts w:hint="cs"/>
            <w:caps/>
            <w:sz w:val="20"/>
            <w:highlight w:val="lightGray"/>
            <w:u w:val="single"/>
            <w:rtl/>
            <w:lang w:eastAsia="en-US"/>
          </w:rPr>
          <w:t>ת סג</w:t>
        </w:r>
      </w:ins>
      <w:ins w:id="77" w:author="Orit Zanzuri" w:date="2025-12-31T10:03:00Z" w16du:dateUtc="2025-12-31T08:03:00Z">
        <w:r w:rsidR="00456C23">
          <w:rPr>
            <w:rFonts w:hint="cs"/>
            <w:caps/>
            <w:sz w:val="20"/>
            <w:highlight w:val="lightGray"/>
            <w:u w:val="single"/>
            <w:rtl/>
            <w:lang w:eastAsia="en-US"/>
          </w:rPr>
          <w:t>ל</w:t>
        </w:r>
      </w:ins>
      <w:ins w:id="78" w:author="Orit Zanzuri" w:date="2025-12-31T10:29:00Z" w16du:dateUtc="2025-12-31T08:29:00Z">
        <w:r w:rsidR="0064617B">
          <w:rPr>
            <w:rFonts w:hint="cs"/>
            <w:caps/>
            <w:sz w:val="20"/>
            <w:highlight w:val="lightGray"/>
            <w:u w:val="single"/>
            <w:rtl/>
            <w:lang w:eastAsia="en-US"/>
          </w:rPr>
          <w:t xml:space="preserve"> חשבונאית 11-6</w:t>
        </w:r>
      </w:ins>
      <w:ins w:id="79" w:author="Orit Zanzuri" w:date="2025-12-31T10:02:00Z" w16du:dateUtc="2025-12-31T08:02:00Z">
        <w:r w:rsidRPr="00914460">
          <w:rPr>
            <w:rFonts w:hint="cs"/>
            <w:caps/>
            <w:sz w:val="20"/>
            <w:highlight w:val="lightGray"/>
            <w:u w:val="single"/>
            <w:rtl/>
            <w:lang w:eastAsia="en-US"/>
          </w:rPr>
          <w:t xml:space="preserve"> בדומה למידע שניתן </w:t>
        </w:r>
        <w:proofErr w:type="spellStart"/>
        <w:r w:rsidRPr="00914460">
          <w:rPr>
            <w:rFonts w:hint="cs"/>
            <w:caps/>
            <w:sz w:val="20"/>
            <w:highlight w:val="lightGray"/>
            <w:u w:val="single"/>
            <w:rtl/>
            <w:lang w:eastAsia="en-US"/>
          </w:rPr>
          <w:t>בבאור</w:t>
        </w:r>
        <w:proofErr w:type="spellEnd"/>
        <w:r w:rsidRPr="00914460">
          <w:rPr>
            <w:rFonts w:hint="cs"/>
            <w:caps/>
            <w:sz w:val="20"/>
            <w:highlight w:val="lightGray"/>
            <w:u w:val="single"/>
            <w:rtl/>
            <w:lang w:eastAsia="en-US"/>
          </w:rPr>
          <w:t xml:space="preserve"> 2</w:t>
        </w:r>
        <w:r>
          <w:rPr>
            <w:rFonts w:hint="cs"/>
            <w:caps/>
            <w:sz w:val="20"/>
            <w:highlight w:val="lightGray"/>
            <w:u w:val="single"/>
            <w:rtl/>
            <w:lang w:eastAsia="en-US"/>
          </w:rPr>
          <w:t xml:space="preserve"> </w:t>
        </w:r>
        <w:r w:rsidRPr="00914460">
          <w:rPr>
            <w:rFonts w:hint="cs"/>
            <w:caps/>
            <w:sz w:val="20"/>
            <w:highlight w:val="lightGray"/>
            <w:u w:val="single"/>
            <w:rtl/>
            <w:lang w:eastAsia="en-US"/>
          </w:rPr>
          <w:t>ל</w:t>
        </w:r>
      </w:ins>
      <w:ins w:id="80" w:author="Orit Zanzuri" w:date="2025-12-31T10:03:00Z" w16du:dateUtc="2025-12-31T08:03:00Z">
        <w:r w:rsidR="00456C23">
          <w:rPr>
            <w:rFonts w:hint="cs"/>
            <w:caps/>
            <w:sz w:val="20"/>
            <w:highlight w:val="lightGray"/>
            <w:u w:val="single"/>
            <w:rtl/>
            <w:lang w:eastAsia="en-US"/>
          </w:rPr>
          <w:t>ה</w:t>
        </w:r>
      </w:ins>
      <w:ins w:id="81" w:author="Orit Zanzuri" w:date="2025-12-31T10:02:00Z" w16du:dateUtc="2025-12-31T08:02:00Z">
        <w:r>
          <w:rPr>
            <w:rFonts w:hint="cs"/>
            <w:caps/>
            <w:sz w:val="20"/>
            <w:highlight w:val="lightGray"/>
            <w:u w:val="single"/>
            <w:rtl/>
            <w:lang w:eastAsia="en-US"/>
          </w:rPr>
          <w:t xml:space="preserve">'2 </w:t>
        </w:r>
        <w:r w:rsidRPr="00914460">
          <w:rPr>
            <w:rFonts w:hint="cs"/>
            <w:caps/>
            <w:sz w:val="20"/>
            <w:highlight w:val="lightGray"/>
            <w:u w:val="single"/>
            <w:rtl/>
            <w:lang w:eastAsia="en-US"/>
          </w:rPr>
          <w:t>לדוחות הכספיים המאוחדים של החברה עם ההתאמות הרלוונטיות לדוח הנפרד].</w:t>
        </w:r>
      </w:ins>
    </w:p>
    <w:p w14:paraId="06BC936A" w14:textId="77777777" w:rsidR="001A111E" w:rsidRDefault="001A111E" w:rsidP="001A111E">
      <w:pPr>
        <w:pStyle w:val="3"/>
        <w:ind w:left="1134" w:firstLine="0"/>
        <w:pPrChange w:id="82" w:author="Orit Zanzuri" w:date="2025-12-31T10:02:00Z" w16du:dateUtc="2025-12-31T08:02:00Z">
          <w:pPr>
            <w:pStyle w:val="3"/>
            <w:numPr>
              <w:numId w:val="20"/>
            </w:numPr>
            <w:ind w:left="1689" w:hanging="555"/>
          </w:pPr>
        </w:pPrChange>
      </w:pPr>
    </w:p>
    <w:p w14:paraId="648BCCA1" w14:textId="045BB2CF" w:rsidR="00742560" w:rsidRDefault="00742560">
      <w:pPr>
        <w:widowControl/>
        <w:bidi w:val="0"/>
        <w:spacing w:line="240" w:lineRule="auto"/>
        <w:jc w:val="left"/>
        <w:rPr>
          <w:sz w:val="20"/>
          <w:rtl/>
          <w:lang w:eastAsia="en-US"/>
        </w:rPr>
      </w:pPr>
      <w:r>
        <w:rPr>
          <w:rtl/>
        </w:rPr>
        <w:br w:type="page"/>
      </w:r>
    </w:p>
    <w:p w14:paraId="4CE7734F" w14:textId="77777777" w:rsidR="00811867" w:rsidRPr="00742560" w:rsidRDefault="00811867" w:rsidP="00811867">
      <w:pPr>
        <w:pStyle w:val="3"/>
      </w:pPr>
    </w:p>
    <w:p w14:paraId="7C016DFF" w14:textId="734966E0" w:rsidR="00F22372" w:rsidDel="002A1ACD" w:rsidRDefault="00F22372">
      <w:pPr>
        <w:widowControl/>
        <w:bidi w:val="0"/>
        <w:spacing w:line="240" w:lineRule="auto"/>
        <w:jc w:val="left"/>
        <w:rPr>
          <w:del w:id="83" w:author="Shery Bilenki" w:date="2025-09-09T15:13:00Z" w16du:dateUtc="2025-09-09T12:13:00Z"/>
          <w:caps/>
          <w:sz w:val="20"/>
          <w:lang w:eastAsia="en-US"/>
        </w:rPr>
      </w:pPr>
    </w:p>
    <w:p w14:paraId="1B1E5368" w14:textId="77777777" w:rsidR="00E57026" w:rsidRDefault="00E57026" w:rsidP="007116CD">
      <w:pPr>
        <w:pStyle w:val="2"/>
        <w:ind w:left="567" w:firstLine="0"/>
        <w:rPr>
          <w:rtl/>
        </w:rPr>
      </w:pPr>
    </w:p>
    <w:p w14:paraId="5DD34BB0" w14:textId="77777777" w:rsidR="000A230F" w:rsidRPr="00B91771" w:rsidRDefault="000A230F" w:rsidP="000A230F">
      <w:pPr>
        <w:pStyle w:val="-0"/>
        <w:rPr>
          <w:u w:val="none"/>
          <w:rtl/>
        </w:rPr>
      </w:pPr>
      <w:r w:rsidRPr="00CB6B67">
        <w:rPr>
          <w:rFonts w:hint="eastAsia"/>
          <w:u w:val="none"/>
          <w:rtl/>
        </w:rPr>
        <w:t>א</w:t>
      </w:r>
      <w:r w:rsidRPr="00CB6B67">
        <w:rPr>
          <w:u w:val="none"/>
          <w:rtl/>
        </w:rPr>
        <w:t>.</w:t>
      </w:r>
      <w:r w:rsidRPr="00CB6B67">
        <w:rPr>
          <w:u w:val="none"/>
          <w:rtl/>
        </w:rPr>
        <w:tab/>
      </w:r>
      <w:r>
        <w:rPr>
          <w:rFonts w:hint="cs"/>
          <w:rtl/>
        </w:rPr>
        <w:t>תקנים חדשים, פרשנויות ותיקונים שיושמו לראשונה על ידי החברה ואשר השפעתם על המידע הכספי הנפרד של החברה הינה מהותית</w:t>
      </w:r>
      <w:r>
        <w:rPr>
          <w:rFonts w:hint="cs"/>
          <w:u w:val="none"/>
          <w:rtl/>
        </w:rPr>
        <w:t xml:space="preserve"> (המשך)</w:t>
      </w:r>
    </w:p>
    <w:p w14:paraId="016B8477" w14:textId="7102245D" w:rsidR="00113C0D" w:rsidRDefault="00113C0D" w:rsidP="004379D9">
      <w:pPr>
        <w:pStyle w:val="14"/>
        <w:spacing w:line="240" w:lineRule="auto"/>
        <w:ind w:left="567" w:firstLine="3"/>
        <w:rPr>
          <w:u w:val="single"/>
          <w:rtl/>
        </w:rPr>
      </w:pPr>
    </w:p>
    <w:p w14:paraId="6D70AD70" w14:textId="15DE63F9" w:rsidR="00E57026" w:rsidRDefault="00C73908" w:rsidP="00E57026">
      <w:pPr>
        <w:pStyle w:val="2"/>
        <w:ind w:left="567" w:firstLine="0"/>
        <w:rPr>
          <w:rtl/>
        </w:rPr>
      </w:pPr>
      <w:r>
        <w:rPr>
          <w:rFonts w:hint="cs"/>
          <w:rtl/>
        </w:rPr>
        <w:t>ג</w:t>
      </w:r>
      <w:r w:rsidR="002A1ACD">
        <w:rPr>
          <w:rFonts w:hint="cs"/>
          <w:rtl/>
        </w:rPr>
        <w:t xml:space="preserve">. </w:t>
      </w:r>
      <w:r w:rsidR="00E57026">
        <w:rPr>
          <w:rFonts w:hint="cs"/>
          <w:rtl/>
        </w:rPr>
        <w:t>השפעת השינוי במדיניות החשבונאית כתוצאה מהיישום לראשונה/מהשינוי במדיניות החשבונאית על המידע הכספי הנפרד של החברה:</w:t>
      </w:r>
    </w:p>
    <w:p w14:paraId="7A39FD17" w14:textId="77777777" w:rsidR="00E57026" w:rsidRDefault="00E57026" w:rsidP="004379D9">
      <w:pPr>
        <w:pStyle w:val="14"/>
        <w:spacing w:line="240" w:lineRule="auto"/>
        <w:ind w:left="567" w:firstLine="3"/>
        <w:rPr>
          <w:u w:val="single"/>
          <w:rtl/>
        </w:rPr>
      </w:pPr>
    </w:p>
    <w:p w14:paraId="09A56B48" w14:textId="77777777" w:rsidR="004379D9" w:rsidRDefault="004379D9" w:rsidP="004379D9">
      <w:pPr>
        <w:pStyle w:val="14"/>
        <w:spacing w:line="240" w:lineRule="auto"/>
        <w:ind w:left="567" w:firstLine="3"/>
        <w:rPr>
          <w:u w:val="single"/>
          <w:rtl/>
        </w:rPr>
      </w:pPr>
      <w:r w:rsidRPr="007D64FF">
        <w:rPr>
          <w:u w:val="single"/>
          <w:rtl/>
        </w:rPr>
        <w:t>ב</w:t>
      </w:r>
      <w:r>
        <w:rPr>
          <w:rFonts w:hint="cs"/>
          <w:u w:val="single"/>
          <w:rtl/>
        </w:rPr>
        <w:t>נתונים הכספיים מתוך הדוחות המאוחדים על המצב הכספי המיוחסים לחברה</w:t>
      </w:r>
    </w:p>
    <w:p w14:paraId="2A11651A" w14:textId="77777777" w:rsidR="004379D9" w:rsidRPr="007D64FF" w:rsidRDefault="004379D9" w:rsidP="004379D9">
      <w:pPr>
        <w:pStyle w:val="3"/>
        <w:rPr>
          <w:u w:val="single"/>
          <w:rtl/>
        </w:rPr>
      </w:pPr>
    </w:p>
    <w:tbl>
      <w:tblPr>
        <w:bidiVisual/>
        <w:tblW w:w="0" w:type="auto"/>
        <w:tblInd w:w="567" w:type="dxa"/>
        <w:tblLayout w:type="fixed"/>
        <w:tblCellMar>
          <w:left w:w="0" w:type="dxa"/>
          <w:right w:w="0" w:type="dxa"/>
        </w:tblCellMar>
        <w:tblLook w:val="0000" w:firstRow="0" w:lastRow="0" w:firstColumn="0" w:lastColumn="0" w:noHBand="0" w:noVBand="0"/>
      </w:tblPr>
      <w:tblGrid>
        <w:gridCol w:w="3969"/>
        <w:gridCol w:w="113"/>
        <w:gridCol w:w="1134"/>
        <w:gridCol w:w="226"/>
        <w:gridCol w:w="1134"/>
        <w:gridCol w:w="227"/>
        <w:gridCol w:w="1021"/>
        <w:gridCol w:w="113"/>
        <w:gridCol w:w="1247"/>
      </w:tblGrid>
      <w:tr w:rsidR="004379D9" w:rsidRPr="00CB6B67" w14:paraId="5383DED7" w14:textId="77777777" w:rsidTr="00CB6B67">
        <w:tc>
          <w:tcPr>
            <w:tcW w:w="3969" w:type="dxa"/>
            <w:vAlign w:val="bottom"/>
          </w:tcPr>
          <w:p w14:paraId="786055E8" w14:textId="77777777" w:rsidR="004379D9" w:rsidRPr="00CB6B67" w:rsidRDefault="004379D9" w:rsidP="00CB6B67">
            <w:pPr>
              <w:pStyle w:val="NormalIndent"/>
              <w:tabs>
                <w:tab w:val="left" w:pos="227"/>
                <w:tab w:val="left" w:pos="397"/>
                <w:tab w:val="left" w:pos="567"/>
              </w:tabs>
              <w:rPr>
                <w:rtl/>
              </w:rPr>
            </w:pPr>
          </w:p>
        </w:tc>
        <w:tc>
          <w:tcPr>
            <w:tcW w:w="113" w:type="dxa"/>
            <w:vAlign w:val="bottom"/>
          </w:tcPr>
          <w:p w14:paraId="22CC9FB7" w14:textId="77777777" w:rsidR="004379D9" w:rsidRPr="00CB6B67" w:rsidRDefault="004379D9" w:rsidP="00CB6B67">
            <w:pPr>
              <w:spacing w:line="240" w:lineRule="exact"/>
              <w:jc w:val="center"/>
              <w:rPr>
                <w:rtl/>
              </w:rPr>
            </w:pPr>
          </w:p>
        </w:tc>
        <w:tc>
          <w:tcPr>
            <w:tcW w:w="1134" w:type="dxa"/>
            <w:tcBorders>
              <w:bottom w:val="single" w:sz="6" w:space="0" w:color="auto"/>
            </w:tcBorders>
            <w:vAlign w:val="bottom"/>
          </w:tcPr>
          <w:p w14:paraId="1F1801D4" w14:textId="77777777" w:rsidR="004379D9" w:rsidRPr="00CB6B67" w:rsidRDefault="004379D9" w:rsidP="00CB6B67">
            <w:pPr>
              <w:spacing w:line="240" w:lineRule="exact"/>
              <w:jc w:val="center"/>
              <w:rPr>
                <w:rtl/>
              </w:rPr>
            </w:pPr>
            <w:r w:rsidRPr="00CB6B67">
              <w:rPr>
                <w:rtl/>
              </w:rPr>
              <w:t>כפי שדווח</w:t>
            </w:r>
          </w:p>
          <w:p w14:paraId="770AED64" w14:textId="77777777" w:rsidR="004379D9" w:rsidRPr="00CB6B67" w:rsidRDefault="004379D9" w:rsidP="00CB6B67">
            <w:pPr>
              <w:spacing w:line="240" w:lineRule="exact"/>
              <w:jc w:val="center"/>
              <w:rPr>
                <w:rtl/>
              </w:rPr>
            </w:pPr>
            <w:r w:rsidRPr="00CB6B67">
              <w:rPr>
                <w:rtl/>
              </w:rPr>
              <w:t>בעבר</w:t>
            </w:r>
          </w:p>
        </w:tc>
        <w:tc>
          <w:tcPr>
            <w:tcW w:w="226" w:type="dxa"/>
            <w:vAlign w:val="bottom"/>
          </w:tcPr>
          <w:p w14:paraId="79420B30" w14:textId="77777777" w:rsidR="004379D9" w:rsidRPr="00CB6B67" w:rsidRDefault="004379D9" w:rsidP="00CB6B67">
            <w:pPr>
              <w:spacing w:line="240" w:lineRule="exact"/>
              <w:jc w:val="center"/>
              <w:rPr>
                <w:rtl/>
              </w:rPr>
            </w:pPr>
          </w:p>
        </w:tc>
        <w:tc>
          <w:tcPr>
            <w:tcW w:w="1134" w:type="dxa"/>
            <w:tcBorders>
              <w:bottom w:val="single" w:sz="6" w:space="0" w:color="auto"/>
            </w:tcBorders>
            <w:vAlign w:val="bottom"/>
          </w:tcPr>
          <w:p w14:paraId="75B425FF" w14:textId="77777777" w:rsidR="004379D9" w:rsidRPr="00CB6B67" w:rsidRDefault="004379D9" w:rsidP="00CB6B67">
            <w:pPr>
              <w:spacing w:line="240" w:lineRule="exact"/>
              <w:jc w:val="center"/>
            </w:pPr>
            <w:r w:rsidRPr="00CB6B67">
              <w:rPr>
                <w:rtl/>
              </w:rPr>
              <w:t>השינוי</w:t>
            </w:r>
          </w:p>
          <w:p w14:paraId="1B22A7B1" w14:textId="77777777" w:rsidR="004379D9" w:rsidRPr="00CB6B67" w:rsidRDefault="004379D9" w:rsidP="00CB6B67">
            <w:pPr>
              <w:spacing w:line="240" w:lineRule="exact"/>
              <w:jc w:val="center"/>
              <w:rPr>
                <w:rtl/>
              </w:rPr>
            </w:pPr>
            <w:r w:rsidRPr="00CB6B67">
              <w:rPr>
                <w:rFonts w:hint="cs"/>
                <w:rtl/>
              </w:rPr>
              <w:t>(1)</w:t>
            </w:r>
          </w:p>
        </w:tc>
        <w:tc>
          <w:tcPr>
            <w:tcW w:w="227" w:type="dxa"/>
            <w:vAlign w:val="bottom"/>
          </w:tcPr>
          <w:p w14:paraId="1B87F51D" w14:textId="77777777" w:rsidR="004379D9" w:rsidRPr="00CB6B67" w:rsidRDefault="004379D9" w:rsidP="00CB6B67">
            <w:pPr>
              <w:spacing w:line="240" w:lineRule="exact"/>
              <w:jc w:val="center"/>
              <w:rPr>
                <w:rtl/>
              </w:rPr>
            </w:pPr>
          </w:p>
        </w:tc>
        <w:tc>
          <w:tcPr>
            <w:tcW w:w="1021" w:type="dxa"/>
            <w:tcBorders>
              <w:bottom w:val="single" w:sz="6" w:space="0" w:color="auto"/>
            </w:tcBorders>
            <w:vAlign w:val="bottom"/>
          </w:tcPr>
          <w:p w14:paraId="49D31BC6" w14:textId="77777777" w:rsidR="004379D9" w:rsidRPr="00CB6B67" w:rsidRDefault="004379D9" w:rsidP="00CB6B67">
            <w:pPr>
              <w:spacing w:line="240" w:lineRule="exact"/>
              <w:jc w:val="center"/>
            </w:pPr>
            <w:r w:rsidRPr="00CB6B67">
              <w:rPr>
                <w:rFonts w:hint="cs"/>
                <w:rtl/>
              </w:rPr>
              <w:t>השינוי</w:t>
            </w:r>
          </w:p>
          <w:p w14:paraId="42DD4449" w14:textId="77777777" w:rsidR="004379D9" w:rsidRPr="00CB6B67" w:rsidRDefault="004379D9" w:rsidP="00CB6B67">
            <w:pPr>
              <w:spacing w:line="240" w:lineRule="exact"/>
              <w:jc w:val="center"/>
              <w:rPr>
                <w:rtl/>
              </w:rPr>
            </w:pPr>
            <w:r w:rsidRPr="00CB6B67">
              <w:rPr>
                <w:rFonts w:hint="cs"/>
                <w:rtl/>
              </w:rPr>
              <w:t xml:space="preserve"> (2)</w:t>
            </w:r>
          </w:p>
        </w:tc>
        <w:tc>
          <w:tcPr>
            <w:tcW w:w="113" w:type="dxa"/>
            <w:vAlign w:val="bottom"/>
          </w:tcPr>
          <w:p w14:paraId="3D9177B1" w14:textId="77777777" w:rsidR="004379D9" w:rsidRPr="00CB6B67" w:rsidRDefault="004379D9" w:rsidP="00CB6B67">
            <w:pPr>
              <w:spacing w:line="240" w:lineRule="exact"/>
              <w:rPr>
                <w:rtl/>
              </w:rPr>
            </w:pPr>
          </w:p>
        </w:tc>
        <w:tc>
          <w:tcPr>
            <w:tcW w:w="1247" w:type="dxa"/>
            <w:tcBorders>
              <w:bottom w:val="single" w:sz="6" w:space="0" w:color="auto"/>
            </w:tcBorders>
            <w:vAlign w:val="bottom"/>
          </w:tcPr>
          <w:p w14:paraId="10A98C9B" w14:textId="77777777" w:rsidR="004379D9" w:rsidRPr="00CB6B67" w:rsidRDefault="004379D9" w:rsidP="00CB6B67">
            <w:pPr>
              <w:spacing w:line="240" w:lineRule="exact"/>
              <w:ind w:left="57" w:hanging="57"/>
              <w:jc w:val="center"/>
              <w:rPr>
                <w:rtl/>
              </w:rPr>
            </w:pPr>
            <w:r w:rsidRPr="00CB6B67">
              <w:rPr>
                <w:rtl/>
              </w:rPr>
              <w:t>כמוצג בדוחות כספיים אלו</w:t>
            </w:r>
          </w:p>
        </w:tc>
      </w:tr>
      <w:tr w:rsidR="004379D9" w:rsidRPr="00CB6B67" w14:paraId="1148517D" w14:textId="77777777" w:rsidTr="00CB6B67">
        <w:tc>
          <w:tcPr>
            <w:tcW w:w="3969" w:type="dxa"/>
            <w:vAlign w:val="bottom"/>
          </w:tcPr>
          <w:p w14:paraId="0508B15B" w14:textId="77777777" w:rsidR="004379D9" w:rsidRPr="00CB6B67" w:rsidRDefault="004379D9" w:rsidP="00CB6B67">
            <w:pPr>
              <w:pStyle w:val="NormalIndent"/>
              <w:tabs>
                <w:tab w:val="left" w:pos="227"/>
                <w:tab w:val="left" w:pos="397"/>
                <w:tab w:val="left" w:pos="567"/>
              </w:tabs>
              <w:rPr>
                <w:rtl/>
              </w:rPr>
            </w:pPr>
          </w:p>
        </w:tc>
        <w:tc>
          <w:tcPr>
            <w:tcW w:w="113" w:type="dxa"/>
            <w:vAlign w:val="bottom"/>
          </w:tcPr>
          <w:p w14:paraId="39889BF8" w14:textId="77777777" w:rsidR="004379D9" w:rsidRPr="00CB6B67" w:rsidRDefault="004379D9" w:rsidP="00CB6B67">
            <w:pPr>
              <w:spacing w:line="240" w:lineRule="exact"/>
              <w:rPr>
                <w:rtl/>
              </w:rPr>
            </w:pPr>
          </w:p>
        </w:tc>
        <w:tc>
          <w:tcPr>
            <w:tcW w:w="113" w:type="dxa"/>
            <w:gridSpan w:val="7"/>
            <w:tcBorders>
              <w:bottom w:val="single" w:sz="6" w:space="0" w:color="auto"/>
            </w:tcBorders>
            <w:vAlign w:val="bottom"/>
          </w:tcPr>
          <w:p w14:paraId="48D43D81" w14:textId="77777777" w:rsidR="004379D9" w:rsidRPr="00CB6B67" w:rsidRDefault="004379D9" w:rsidP="00CB6B67">
            <w:pPr>
              <w:tabs>
                <w:tab w:val="decimal" w:pos="113"/>
              </w:tabs>
              <w:spacing w:line="240" w:lineRule="exact"/>
              <w:jc w:val="center"/>
              <w:rPr>
                <w:rtl/>
              </w:rPr>
            </w:pPr>
            <w:r w:rsidRPr="00CB6B67">
              <w:rPr>
                <w:rtl/>
              </w:rPr>
              <w:t>אלפי ש"ח</w:t>
            </w:r>
          </w:p>
        </w:tc>
      </w:tr>
      <w:tr w:rsidR="00F876C2" w:rsidRPr="00CB6B67" w14:paraId="7A6B806E" w14:textId="77777777" w:rsidTr="00CB6B67">
        <w:tc>
          <w:tcPr>
            <w:tcW w:w="3969" w:type="dxa"/>
            <w:vAlign w:val="bottom"/>
          </w:tcPr>
          <w:p w14:paraId="1E6AD0CD" w14:textId="77777777" w:rsidR="00F876C2" w:rsidRPr="00CB6B67" w:rsidRDefault="00F876C2" w:rsidP="00CB6B67">
            <w:pPr>
              <w:pStyle w:val="NormalIndent"/>
              <w:tabs>
                <w:tab w:val="left" w:pos="227"/>
                <w:tab w:val="left" w:pos="397"/>
                <w:tab w:val="left" w:pos="567"/>
              </w:tabs>
              <w:rPr>
                <w:u w:val="single"/>
                <w:rtl/>
              </w:rPr>
            </w:pPr>
          </w:p>
        </w:tc>
        <w:tc>
          <w:tcPr>
            <w:tcW w:w="113" w:type="dxa"/>
            <w:vAlign w:val="bottom"/>
          </w:tcPr>
          <w:p w14:paraId="02D8F848" w14:textId="77777777" w:rsidR="00F876C2" w:rsidRPr="00CB6B67" w:rsidRDefault="00F876C2" w:rsidP="00CB6B67">
            <w:pPr>
              <w:spacing w:line="240" w:lineRule="exact"/>
              <w:rPr>
                <w:rtl/>
              </w:rPr>
            </w:pPr>
          </w:p>
        </w:tc>
        <w:tc>
          <w:tcPr>
            <w:tcW w:w="1134" w:type="dxa"/>
            <w:vAlign w:val="bottom"/>
          </w:tcPr>
          <w:p w14:paraId="58B99149" w14:textId="77777777" w:rsidR="00F876C2" w:rsidRPr="00CB6B67" w:rsidRDefault="00F876C2" w:rsidP="00CB6B67">
            <w:pPr>
              <w:spacing w:line="240" w:lineRule="exact"/>
              <w:rPr>
                <w:rtl/>
              </w:rPr>
            </w:pPr>
          </w:p>
        </w:tc>
        <w:tc>
          <w:tcPr>
            <w:tcW w:w="226" w:type="dxa"/>
            <w:vAlign w:val="bottom"/>
          </w:tcPr>
          <w:p w14:paraId="62078106" w14:textId="77777777" w:rsidR="00F876C2" w:rsidRPr="00CB6B67" w:rsidRDefault="00F876C2" w:rsidP="00CB6B67">
            <w:pPr>
              <w:spacing w:line="240" w:lineRule="exact"/>
              <w:rPr>
                <w:rtl/>
              </w:rPr>
            </w:pPr>
          </w:p>
        </w:tc>
        <w:tc>
          <w:tcPr>
            <w:tcW w:w="1134" w:type="dxa"/>
            <w:vAlign w:val="bottom"/>
          </w:tcPr>
          <w:p w14:paraId="54EDBC6A" w14:textId="77777777" w:rsidR="00F876C2" w:rsidRPr="00CB6B67" w:rsidRDefault="00F876C2" w:rsidP="00CB6B67">
            <w:pPr>
              <w:tabs>
                <w:tab w:val="decimal" w:pos="113"/>
              </w:tabs>
              <w:spacing w:line="240" w:lineRule="exact"/>
              <w:rPr>
                <w:rtl/>
              </w:rPr>
            </w:pPr>
          </w:p>
        </w:tc>
        <w:tc>
          <w:tcPr>
            <w:tcW w:w="227" w:type="dxa"/>
            <w:vAlign w:val="bottom"/>
          </w:tcPr>
          <w:p w14:paraId="3F62044D" w14:textId="77777777" w:rsidR="00F876C2" w:rsidRPr="00CB6B67" w:rsidRDefault="00F876C2" w:rsidP="00CB6B67">
            <w:pPr>
              <w:tabs>
                <w:tab w:val="decimal" w:pos="113"/>
              </w:tabs>
              <w:spacing w:line="240" w:lineRule="exact"/>
              <w:rPr>
                <w:rtl/>
              </w:rPr>
            </w:pPr>
          </w:p>
        </w:tc>
        <w:tc>
          <w:tcPr>
            <w:tcW w:w="1021" w:type="dxa"/>
            <w:vAlign w:val="bottom"/>
          </w:tcPr>
          <w:p w14:paraId="2E4BD6FD" w14:textId="77777777" w:rsidR="00F876C2" w:rsidRPr="00CB6B67" w:rsidRDefault="00F876C2" w:rsidP="00CB6B67">
            <w:pPr>
              <w:tabs>
                <w:tab w:val="decimal" w:pos="113"/>
              </w:tabs>
              <w:spacing w:line="240" w:lineRule="exact"/>
              <w:rPr>
                <w:rtl/>
              </w:rPr>
            </w:pPr>
          </w:p>
        </w:tc>
        <w:tc>
          <w:tcPr>
            <w:tcW w:w="113" w:type="dxa"/>
            <w:vAlign w:val="bottom"/>
          </w:tcPr>
          <w:p w14:paraId="2E8379A9" w14:textId="77777777" w:rsidR="00F876C2" w:rsidRPr="00CB6B67" w:rsidRDefault="00F876C2" w:rsidP="00CB6B67">
            <w:pPr>
              <w:tabs>
                <w:tab w:val="decimal" w:pos="113"/>
              </w:tabs>
              <w:spacing w:line="240" w:lineRule="exact"/>
              <w:rPr>
                <w:rtl/>
              </w:rPr>
            </w:pPr>
          </w:p>
        </w:tc>
        <w:tc>
          <w:tcPr>
            <w:tcW w:w="1247" w:type="dxa"/>
            <w:vAlign w:val="bottom"/>
          </w:tcPr>
          <w:p w14:paraId="04DF0265" w14:textId="77777777" w:rsidR="00F876C2" w:rsidRPr="00CB6B67" w:rsidRDefault="00F876C2" w:rsidP="00CB6B67">
            <w:pPr>
              <w:tabs>
                <w:tab w:val="decimal" w:pos="113"/>
              </w:tabs>
              <w:spacing w:line="240" w:lineRule="exact"/>
              <w:rPr>
                <w:rtl/>
              </w:rPr>
            </w:pPr>
          </w:p>
        </w:tc>
      </w:tr>
      <w:tr w:rsidR="004379D9" w:rsidRPr="00CB6B67" w14:paraId="5B061A0E" w14:textId="77777777" w:rsidTr="00CB6B67">
        <w:tc>
          <w:tcPr>
            <w:tcW w:w="3969" w:type="dxa"/>
            <w:vAlign w:val="bottom"/>
          </w:tcPr>
          <w:p w14:paraId="092AEE74" w14:textId="5E7BA739" w:rsidR="004379D9" w:rsidRPr="00CB6B67" w:rsidRDefault="004379D9" w:rsidP="003105C4">
            <w:pPr>
              <w:pStyle w:val="NormalIndent"/>
              <w:tabs>
                <w:tab w:val="left" w:pos="227"/>
                <w:tab w:val="left" w:pos="397"/>
                <w:tab w:val="left" w:pos="567"/>
              </w:tabs>
              <w:rPr>
                <w:rtl/>
              </w:rPr>
            </w:pPr>
            <w:r w:rsidRPr="00CB6B67">
              <w:rPr>
                <w:u w:val="single"/>
                <w:rtl/>
              </w:rPr>
              <w:t>ליום 31 בדצמבר</w:t>
            </w:r>
            <w:r w:rsidRPr="00CB6B67">
              <w:rPr>
                <w:rFonts w:hint="cs"/>
                <w:u w:val="single"/>
                <w:rtl/>
              </w:rPr>
              <w:t>,</w:t>
            </w:r>
            <w:r w:rsidRPr="00CB6B67">
              <w:rPr>
                <w:u w:val="single"/>
                <w:rtl/>
              </w:rPr>
              <w:t xml:space="preserve"> </w:t>
            </w:r>
            <w:r w:rsidR="00F22372">
              <w:rPr>
                <w:rFonts w:hint="cs"/>
                <w:u w:val="single"/>
                <w:rtl/>
              </w:rPr>
              <w:t>2024</w:t>
            </w:r>
          </w:p>
        </w:tc>
        <w:tc>
          <w:tcPr>
            <w:tcW w:w="113" w:type="dxa"/>
            <w:vAlign w:val="bottom"/>
          </w:tcPr>
          <w:p w14:paraId="4F0AA098" w14:textId="77777777" w:rsidR="004379D9" w:rsidRPr="00CB6B67" w:rsidRDefault="004379D9" w:rsidP="00CB6B67">
            <w:pPr>
              <w:spacing w:line="240" w:lineRule="exact"/>
              <w:rPr>
                <w:rtl/>
              </w:rPr>
            </w:pPr>
          </w:p>
        </w:tc>
        <w:tc>
          <w:tcPr>
            <w:tcW w:w="1134" w:type="dxa"/>
            <w:vAlign w:val="bottom"/>
          </w:tcPr>
          <w:p w14:paraId="65BFD9DB" w14:textId="77777777" w:rsidR="004379D9" w:rsidRPr="00CB6B67" w:rsidRDefault="004379D9" w:rsidP="00CB6B67">
            <w:pPr>
              <w:spacing w:line="240" w:lineRule="exact"/>
              <w:rPr>
                <w:rtl/>
              </w:rPr>
            </w:pPr>
          </w:p>
        </w:tc>
        <w:tc>
          <w:tcPr>
            <w:tcW w:w="226" w:type="dxa"/>
            <w:vAlign w:val="bottom"/>
          </w:tcPr>
          <w:p w14:paraId="0C15A351" w14:textId="77777777" w:rsidR="004379D9" w:rsidRPr="00CB6B67" w:rsidRDefault="004379D9" w:rsidP="00CB6B67">
            <w:pPr>
              <w:spacing w:line="240" w:lineRule="exact"/>
              <w:rPr>
                <w:rtl/>
              </w:rPr>
            </w:pPr>
          </w:p>
        </w:tc>
        <w:tc>
          <w:tcPr>
            <w:tcW w:w="1134" w:type="dxa"/>
            <w:vAlign w:val="bottom"/>
          </w:tcPr>
          <w:p w14:paraId="35271E76" w14:textId="77777777" w:rsidR="004379D9" w:rsidRPr="00CB6B67" w:rsidRDefault="004379D9" w:rsidP="00CB6B67">
            <w:pPr>
              <w:tabs>
                <w:tab w:val="decimal" w:pos="113"/>
              </w:tabs>
              <w:spacing w:line="240" w:lineRule="exact"/>
              <w:rPr>
                <w:rtl/>
              </w:rPr>
            </w:pPr>
          </w:p>
        </w:tc>
        <w:tc>
          <w:tcPr>
            <w:tcW w:w="227" w:type="dxa"/>
            <w:vAlign w:val="bottom"/>
          </w:tcPr>
          <w:p w14:paraId="38C86C02" w14:textId="77777777" w:rsidR="004379D9" w:rsidRPr="00CB6B67" w:rsidRDefault="004379D9" w:rsidP="00CB6B67">
            <w:pPr>
              <w:tabs>
                <w:tab w:val="decimal" w:pos="113"/>
              </w:tabs>
              <w:spacing w:line="240" w:lineRule="exact"/>
              <w:rPr>
                <w:rtl/>
              </w:rPr>
            </w:pPr>
          </w:p>
        </w:tc>
        <w:tc>
          <w:tcPr>
            <w:tcW w:w="1021" w:type="dxa"/>
            <w:vAlign w:val="bottom"/>
          </w:tcPr>
          <w:p w14:paraId="7BE46C14" w14:textId="77777777" w:rsidR="004379D9" w:rsidRPr="00CB6B67" w:rsidRDefault="004379D9" w:rsidP="00CB6B67">
            <w:pPr>
              <w:tabs>
                <w:tab w:val="decimal" w:pos="113"/>
              </w:tabs>
              <w:spacing w:line="240" w:lineRule="exact"/>
              <w:rPr>
                <w:rtl/>
              </w:rPr>
            </w:pPr>
          </w:p>
        </w:tc>
        <w:tc>
          <w:tcPr>
            <w:tcW w:w="113" w:type="dxa"/>
            <w:vAlign w:val="bottom"/>
          </w:tcPr>
          <w:p w14:paraId="051335ED" w14:textId="77777777" w:rsidR="004379D9" w:rsidRPr="00CB6B67" w:rsidRDefault="004379D9" w:rsidP="00CB6B67">
            <w:pPr>
              <w:tabs>
                <w:tab w:val="decimal" w:pos="113"/>
              </w:tabs>
              <w:spacing w:line="240" w:lineRule="exact"/>
              <w:rPr>
                <w:rtl/>
              </w:rPr>
            </w:pPr>
          </w:p>
        </w:tc>
        <w:tc>
          <w:tcPr>
            <w:tcW w:w="1247" w:type="dxa"/>
            <w:vAlign w:val="bottom"/>
          </w:tcPr>
          <w:p w14:paraId="4D0885E9" w14:textId="77777777" w:rsidR="004379D9" w:rsidRPr="00CB6B67" w:rsidRDefault="004379D9" w:rsidP="00CB6B67">
            <w:pPr>
              <w:tabs>
                <w:tab w:val="decimal" w:pos="113"/>
              </w:tabs>
              <w:spacing w:line="240" w:lineRule="exact"/>
              <w:rPr>
                <w:rtl/>
              </w:rPr>
            </w:pPr>
          </w:p>
        </w:tc>
      </w:tr>
      <w:tr w:rsidR="004379D9" w:rsidRPr="00CB6B67" w14:paraId="3BFBA47A" w14:textId="77777777" w:rsidTr="00CB6B67">
        <w:tc>
          <w:tcPr>
            <w:tcW w:w="3969" w:type="dxa"/>
            <w:vAlign w:val="bottom"/>
          </w:tcPr>
          <w:p w14:paraId="14225FD5" w14:textId="77777777" w:rsidR="004379D9" w:rsidRPr="00CB6B67" w:rsidRDefault="004379D9" w:rsidP="00CB6B67">
            <w:pPr>
              <w:pStyle w:val="NormalIndent"/>
              <w:tabs>
                <w:tab w:val="left" w:pos="227"/>
                <w:tab w:val="left" w:pos="397"/>
                <w:tab w:val="left" w:pos="567"/>
              </w:tabs>
              <w:rPr>
                <w:rtl/>
              </w:rPr>
            </w:pPr>
          </w:p>
        </w:tc>
        <w:tc>
          <w:tcPr>
            <w:tcW w:w="113" w:type="dxa"/>
            <w:vAlign w:val="bottom"/>
          </w:tcPr>
          <w:p w14:paraId="05C33291" w14:textId="77777777" w:rsidR="004379D9" w:rsidRPr="00CB6B67" w:rsidRDefault="004379D9" w:rsidP="00CB6B67">
            <w:pPr>
              <w:spacing w:line="240" w:lineRule="exact"/>
              <w:rPr>
                <w:rtl/>
              </w:rPr>
            </w:pPr>
          </w:p>
        </w:tc>
        <w:tc>
          <w:tcPr>
            <w:tcW w:w="1134" w:type="dxa"/>
            <w:vAlign w:val="bottom"/>
          </w:tcPr>
          <w:p w14:paraId="2C77A364" w14:textId="77777777" w:rsidR="004379D9" w:rsidRPr="00CB6B67" w:rsidRDefault="004379D9" w:rsidP="00CB6B67">
            <w:pPr>
              <w:spacing w:line="240" w:lineRule="exact"/>
              <w:rPr>
                <w:rtl/>
              </w:rPr>
            </w:pPr>
          </w:p>
        </w:tc>
        <w:tc>
          <w:tcPr>
            <w:tcW w:w="226" w:type="dxa"/>
            <w:vAlign w:val="bottom"/>
          </w:tcPr>
          <w:p w14:paraId="04C40E72" w14:textId="77777777" w:rsidR="004379D9" w:rsidRPr="00CB6B67" w:rsidRDefault="004379D9" w:rsidP="00CB6B67">
            <w:pPr>
              <w:spacing w:line="240" w:lineRule="exact"/>
              <w:rPr>
                <w:rtl/>
              </w:rPr>
            </w:pPr>
          </w:p>
        </w:tc>
        <w:tc>
          <w:tcPr>
            <w:tcW w:w="1134" w:type="dxa"/>
            <w:vAlign w:val="bottom"/>
          </w:tcPr>
          <w:p w14:paraId="706ADA17" w14:textId="77777777" w:rsidR="004379D9" w:rsidRPr="00CB6B67" w:rsidRDefault="004379D9" w:rsidP="00CB6B67">
            <w:pPr>
              <w:tabs>
                <w:tab w:val="decimal" w:pos="113"/>
              </w:tabs>
              <w:spacing w:line="240" w:lineRule="exact"/>
              <w:rPr>
                <w:rtl/>
              </w:rPr>
            </w:pPr>
          </w:p>
        </w:tc>
        <w:tc>
          <w:tcPr>
            <w:tcW w:w="227" w:type="dxa"/>
            <w:vAlign w:val="bottom"/>
          </w:tcPr>
          <w:p w14:paraId="4E3DAAC7" w14:textId="77777777" w:rsidR="004379D9" w:rsidRPr="00CB6B67" w:rsidRDefault="004379D9" w:rsidP="00CB6B67">
            <w:pPr>
              <w:tabs>
                <w:tab w:val="decimal" w:pos="113"/>
              </w:tabs>
              <w:spacing w:line="240" w:lineRule="exact"/>
              <w:rPr>
                <w:rtl/>
              </w:rPr>
            </w:pPr>
          </w:p>
        </w:tc>
        <w:tc>
          <w:tcPr>
            <w:tcW w:w="1021" w:type="dxa"/>
            <w:vAlign w:val="bottom"/>
          </w:tcPr>
          <w:p w14:paraId="2ECD690A" w14:textId="77777777" w:rsidR="004379D9" w:rsidRPr="00CB6B67" w:rsidRDefault="004379D9" w:rsidP="00CB6B67">
            <w:pPr>
              <w:tabs>
                <w:tab w:val="decimal" w:pos="113"/>
              </w:tabs>
              <w:spacing w:line="240" w:lineRule="exact"/>
              <w:rPr>
                <w:rtl/>
              </w:rPr>
            </w:pPr>
          </w:p>
        </w:tc>
        <w:tc>
          <w:tcPr>
            <w:tcW w:w="113" w:type="dxa"/>
            <w:vAlign w:val="bottom"/>
          </w:tcPr>
          <w:p w14:paraId="194368D2" w14:textId="77777777" w:rsidR="004379D9" w:rsidRPr="00CB6B67" w:rsidRDefault="004379D9" w:rsidP="00CB6B67">
            <w:pPr>
              <w:tabs>
                <w:tab w:val="decimal" w:pos="113"/>
              </w:tabs>
              <w:spacing w:line="240" w:lineRule="exact"/>
              <w:rPr>
                <w:rtl/>
              </w:rPr>
            </w:pPr>
          </w:p>
        </w:tc>
        <w:tc>
          <w:tcPr>
            <w:tcW w:w="1247" w:type="dxa"/>
            <w:vAlign w:val="bottom"/>
          </w:tcPr>
          <w:p w14:paraId="4A18FF01" w14:textId="77777777" w:rsidR="004379D9" w:rsidRPr="00CB6B67" w:rsidRDefault="004379D9" w:rsidP="00CB6B67">
            <w:pPr>
              <w:tabs>
                <w:tab w:val="decimal" w:pos="113"/>
              </w:tabs>
              <w:spacing w:line="240" w:lineRule="exact"/>
              <w:rPr>
                <w:rtl/>
              </w:rPr>
            </w:pPr>
          </w:p>
        </w:tc>
      </w:tr>
      <w:tr w:rsidR="004379D9" w:rsidRPr="00CB6B67" w14:paraId="000C8046" w14:textId="77777777" w:rsidTr="00CB6B67">
        <w:tc>
          <w:tcPr>
            <w:tcW w:w="3969" w:type="dxa"/>
            <w:vAlign w:val="bottom"/>
          </w:tcPr>
          <w:p w14:paraId="3FE1B15D" w14:textId="77777777" w:rsidR="004379D9" w:rsidRPr="00CB6B67" w:rsidRDefault="004379D9" w:rsidP="00CB6B67">
            <w:pPr>
              <w:pStyle w:val="NormalIndent"/>
              <w:tabs>
                <w:tab w:val="left" w:pos="227"/>
                <w:tab w:val="left" w:pos="397"/>
                <w:tab w:val="left" w:pos="567"/>
              </w:tabs>
              <w:rPr>
                <w:rtl/>
              </w:rPr>
            </w:pPr>
            <w:r w:rsidRPr="00CB6B67">
              <w:rPr>
                <w:rFonts w:hint="cs"/>
                <w:rtl/>
              </w:rPr>
              <w:t>חייבים</w:t>
            </w:r>
          </w:p>
        </w:tc>
        <w:tc>
          <w:tcPr>
            <w:tcW w:w="113" w:type="dxa"/>
            <w:vAlign w:val="bottom"/>
          </w:tcPr>
          <w:p w14:paraId="505E1CD8" w14:textId="77777777" w:rsidR="004379D9" w:rsidRPr="00CB6B67" w:rsidRDefault="004379D9" w:rsidP="00CB6B67">
            <w:pPr>
              <w:spacing w:line="240" w:lineRule="exact"/>
              <w:rPr>
                <w:rtl/>
              </w:rPr>
            </w:pPr>
          </w:p>
        </w:tc>
        <w:tc>
          <w:tcPr>
            <w:tcW w:w="1134" w:type="dxa"/>
            <w:tcBorders>
              <w:bottom w:val="double" w:sz="6" w:space="0" w:color="auto"/>
            </w:tcBorders>
            <w:vAlign w:val="bottom"/>
          </w:tcPr>
          <w:p w14:paraId="45855F10" w14:textId="77777777" w:rsidR="004379D9" w:rsidRPr="00CB6B67" w:rsidRDefault="004379D9" w:rsidP="00CB6B67">
            <w:pPr>
              <w:spacing w:line="240" w:lineRule="exact"/>
              <w:rPr>
                <w:rtl/>
              </w:rPr>
            </w:pPr>
          </w:p>
        </w:tc>
        <w:tc>
          <w:tcPr>
            <w:tcW w:w="226" w:type="dxa"/>
            <w:vAlign w:val="bottom"/>
          </w:tcPr>
          <w:p w14:paraId="289CC56D" w14:textId="77777777" w:rsidR="004379D9" w:rsidRPr="00CB6B67" w:rsidRDefault="004379D9" w:rsidP="00CB6B67">
            <w:pPr>
              <w:spacing w:line="240" w:lineRule="exact"/>
              <w:rPr>
                <w:rtl/>
              </w:rPr>
            </w:pPr>
          </w:p>
        </w:tc>
        <w:tc>
          <w:tcPr>
            <w:tcW w:w="1134" w:type="dxa"/>
            <w:tcBorders>
              <w:bottom w:val="double" w:sz="6" w:space="0" w:color="auto"/>
            </w:tcBorders>
            <w:vAlign w:val="bottom"/>
          </w:tcPr>
          <w:p w14:paraId="214EAD8F" w14:textId="77777777" w:rsidR="004379D9" w:rsidRPr="00CB6B67" w:rsidRDefault="004379D9" w:rsidP="00CB6B67">
            <w:pPr>
              <w:tabs>
                <w:tab w:val="decimal" w:pos="113"/>
              </w:tabs>
              <w:spacing w:line="240" w:lineRule="exact"/>
              <w:rPr>
                <w:rtl/>
              </w:rPr>
            </w:pPr>
          </w:p>
        </w:tc>
        <w:tc>
          <w:tcPr>
            <w:tcW w:w="227" w:type="dxa"/>
            <w:vAlign w:val="bottom"/>
          </w:tcPr>
          <w:p w14:paraId="6264FAF3" w14:textId="77777777" w:rsidR="004379D9" w:rsidRPr="00CB6B67" w:rsidRDefault="004379D9" w:rsidP="00CB6B67">
            <w:pPr>
              <w:tabs>
                <w:tab w:val="decimal" w:pos="113"/>
              </w:tabs>
              <w:spacing w:line="240" w:lineRule="exact"/>
              <w:rPr>
                <w:rtl/>
              </w:rPr>
            </w:pPr>
          </w:p>
        </w:tc>
        <w:tc>
          <w:tcPr>
            <w:tcW w:w="1021" w:type="dxa"/>
            <w:tcBorders>
              <w:bottom w:val="double" w:sz="6" w:space="0" w:color="auto"/>
            </w:tcBorders>
            <w:vAlign w:val="bottom"/>
          </w:tcPr>
          <w:p w14:paraId="56FC185D" w14:textId="77777777" w:rsidR="004379D9" w:rsidRPr="00CB6B67" w:rsidRDefault="004379D9" w:rsidP="00CB6B67">
            <w:pPr>
              <w:tabs>
                <w:tab w:val="decimal" w:pos="113"/>
              </w:tabs>
              <w:spacing w:line="240" w:lineRule="exact"/>
              <w:rPr>
                <w:rtl/>
              </w:rPr>
            </w:pPr>
          </w:p>
        </w:tc>
        <w:tc>
          <w:tcPr>
            <w:tcW w:w="113" w:type="dxa"/>
            <w:vAlign w:val="bottom"/>
          </w:tcPr>
          <w:p w14:paraId="203F8AB1" w14:textId="77777777" w:rsidR="004379D9" w:rsidRPr="00CB6B67" w:rsidRDefault="004379D9" w:rsidP="00CB6B67">
            <w:pPr>
              <w:tabs>
                <w:tab w:val="decimal" w:pos="113"/>
              </w:tabs>
              <w:spacing w:line="240" w:lineRule="exact"/>
              <w:rPr>
                <w:rtl/>
              </w:rPr>
            </w:pPr>
          </w:p>
        </w:tc>
        <w:tc>
          <w:tcPr>
            <w:tcW w:w="1247" w:type="dxa"/>
            <w:tcBorders>
              <w:bottom w:val="double" w:sz="6" w:space="0" w:color="auto"/>
            </w:tcBorders>
            <w:vAlign w:val="bottom"/>
          </w:tcPr>
          <w:p w14:paraId="40B87926" w14:textId="77777777" w:rsidR="004379D9" w:rsidRPr="00CB6B67" w:rsidRDefault="004379D9" w:rsidP="00CB6B67">
            <w:pPr>
              <w:tabs>
                <w:tab w:val="decimal" w:pos="113"/>
              </w:tabs>
              <w:spacing w:line="240" w:lineRule="exact"/>
              <w:rPr>
                <w:rtl/>
              </w:rPr>
            </w:pPr>
          </w:p>
        </w:tc>
      </w:tr>
      <w:tr w:rsidR="004379D9" w:rsidRPr="00CB6B67" w14:paraId="4ABD11B4" w14:textId="77777777" w:rsidTr="00CB6B67">
        <w:tc>
          <w:tcPr>
            <w:tcW w:w="3969" w:type="dxa"/>
            <w:vAlign w:val="bottom"/>
          </w:tcPr>
          <w:p w14:paraId="7AA1AC42" w14:textId="77777777" w:rsidR="004379D9" w:rsidRPr="00CB6B67" w:rsidRDefault="004379D9" w:rsidP="00CB6B67">
            <w:pPr>
              <w:pStyle w:val="NormalIndent"/>
              <w:tabs>
                <w:tab w:val="left" w:pos="227"/>
                <w:tab w:val="left" w:pos="397"/>
                <w:tab w:val="left" w:pos="567"/>
              </w:tabs>
              <w:rPr>
                <w:rtl/>
              </w:rPr>
            </w:pPr>
            <w:r w:rsidRPr="00CB6B67">
              <w:rPr>
                <w:rtl/>
              </w:rPr>
              <w:t>זכאים ויתרות זכות</w:t>
            </w:r>
          </w:p>
        </w:tc>
        <w:tc>
          <w:tcPr>
            <w:tcW w:w="113" w:type="dxa"/>
            <w:vAlign w:val="bottom"/>
          </w:tcPr>
          <w:p w14:paraId="275A4DF9" w14:textId="77777777" w:rsidR="004379D9" w:rsidRPr="00CB6B67" w:rsidRDefault="004379D9" w:rsidP="00CB6B67">
            <w:pPr>
              <w:spacing w:line="240" w:lineRule="exact"/>
              <w:rPr>
                <w:rtl/>
              </w:rPr>
            </w:pPr>
          </w:p>
        </w:tc>
        <w:tc>
          <w:tcPr>
            <w:tcW w:w="1134" w:type="dxa"/>
            <w:tcBorders>
              <w:top w:val="double" w:sz="6" w:space="0" w:color="auto"/>
              <w:bottom w:val="double" w:sz="6" w:space="0" w:color="auto"/>
            </w:tcBorders>
            <w:vAlign w:val="bottom"/>
          </w:tcPr>
          <w:p w14:paraId="4E6E2398" w14:textId="77777777" w:rsidR="004379D9" w:rsidRPr="00CB6B67" w:rsidRDefault="004379D9" w:rsidP="00CB6B67">
            <w:pPr>
              <w:spacing w:line="240" w:lineRule="exact"/>
              <w:rPr>
                <w:rtl/>
              </w:rPr>
            </w:pPr>
          </w:p>
        </w:tc>
        <w:tc>
          <w:tcPr>
            <w:tcW w:w="226" w:type="dxa"/>
            <w:vAlign w:val="bottom"/>
          </w:tcPr>
          <w:p w14:paraId="72586BC3" w14:textId="77777777" w:rsidR="004379D9" w:rsidRPr="00CB6B67" w:rsidRDefault="004379D9" w:rsidP="00CB6B67">
            <w:pPr>
              <w:spacing w:line="240" w:lineRule="exact"/>
              <w:rPr>
                <w:rtl/>
              </w:rPr>
            </w:pPr>
          </w:p>
        </w:tc>
        <w:tc>
          <w:tcPr>
            <w:tcW w:w="1134" w:type="dxa"/>
            <w:tcBorders>
              <w:bottom w:val="double" w:sz="6" w:space="0" w:color="auto"/>
            </w:tcBorders>
            <w:vAlign w:val="bottom"/>
          </w:tcPr>
          <w:p w14:paraId="452B071C" w14:textId="77777777" w:rsidR="004379D9" w:rsidRPr="00CB6B67" w:rsidRDefault="004379D9" w:rsidP="00CB6B67">
            <w:pPr>
              <w:tabs>
                <w:tab w:val="decimal" w:pos="113"/>
              </w:tabs>
              <w:spacing w:line="240" w:lineRule="exact"/>
              <w:rPr>
                <w:rtl/>
              </w:rPr>
            </w:pPr>
          </w:p>
        </w:tc>
        <w:tc>
          <w:tcPr>
            <w:tcW w:w="227" w:type="dxa"/>
            <w:vAlign w:val="bottom"/>
          </w:tcPr>
          <w:p w14:paraId="1EBC8CF9" w14:textId="77777777" w:rsidR="004379D9" w:rsidRPr="00CB6B67" w:rsidRDefault="004379D9" w:rsidP="00CB6B67">
            <w:pPr>
              <w:tabs>
                <w:tab w:val="decimal" w:pos="113"/>
              </w:tabs>
              <w:spacing w:line="240" w:lineRule="exact"/>
              <w:rPr>
                <w:rtl/>
              </w:rPr>
            </w:pPr>
          </w:p>
        </w:tc>
        <w:tc>
          <w:tcPr>
            <w:tcW w:w="1021" w:type="dxa"/>
            <w:tcBorders>
              <w:bottom w:val="double" w:sz="6" w:space="0" w:color="auto"/>
            </w:tcBorders>
            <w:vAlign w:val="bottom"/>
          </w:tcPr>
          <w:p w14:paraId="4278F117" w14:textId="77777777" w:rsidR="004379D9" w:rsidRPr="00CB6B67" w:rsidRDefault="004379D9" w:rsidP="00CB6B67">
            <w:pPr>
              <w:tabs>
                <w:tab w:val="decimal" w:pos="113"/>
              </w:tabs>
              <w:spacing w:line="240" w:lineRule="exact"/>
              <w:rPr>
                <w:rtl/>
              </w:rPr>
            </w:pPr>
          </w:p>
        </w:tc>
        <w:tc>
          <w:tcPr>
            <w:tcW w:w="113" w:type="dxa"/>
            <w:vAlign w:val="bottom"/>
          </w:tcPr>
          <w:p w14:paraId="34C5E7E2" w14:textId="77777777" w:rsidR="004379D9" w:rsidRPr="00CB6B67" w:rsidRDefault="004379D9" w:rsidP="00CB6B67">
            <w:pPr>
              <w:tabs>
                <w:tab w:val="decimal" w:pos="113"/>
              </w:tabs>
              <w:spacing w:line="240" w:lineRule="exact"/>
              <w:rPr>
                <w:rtl/>
              </w:rPr>
            </w:pPr>
          </w:p>
        </w:tc>
        <w:tc>
          <w:tcPr>
            <w:tcW w:w="1247" w:type="dxa"/>
            <w:tcBorders>
              <w:bottom w:val="double" w:sz="6" w:space="0" w:color="auto"/>
            </w:tcBorders>
            <w:vAlign w:val="bottom"/>
          </w:tcPr>
          <w:p w14:paraId="275D8B7D" w14:textId="77777777" w:rsidR="004379D9" w:rsidRPr="00CB6B67" w:rsidRDefault="004379D9" w:rsidP="00CB6B67">
            <w:pPr>
              <w:tabs>
                <w:tab w:val="decimal" w:pos="113"/>
              </w:tabs>
              <w:spacing w:line="240" w:lineRule="exact"/>
              <w:rPr>
                <w:rtl/>
              </w:rPr>
            </w:pPr>
          </w:p>
        </w:tc>
      </w:tr>
      <w:tr w:rsidR="004379D9" w:rsidRPr="00CB6B67" w14:paraId="0F9786E2" w14:textId="77777777" w:rsidTr="00CB6B67">
        <w:tc>
          <w:tcPr>
            <w:tcW w:w="3969" w:type="dxa"/>
            <w:vAlign w:val="bottom"/>
          </w:tcPr>
          <w:p w14:paraId="525CF151" w14:textId="77777777" w:rsidR="004379D9" w:rsidRPr="00CB6B67" w:rsidRDefault="004379D9" w:rsidP="00CB6B67">
            <w:pPr>
              <w:pStyle w:val="NormalIndent"/>
              <w:tabs>
                <w:tab w:val="left" w:pos="227"/>
                <w:tab w:val="left" w:pos="397"/>
                <w:tab w:val="left" w:pos="567"/>
              </w:tabs>
              <w:rPr>
                <w:rtl/>
              </w:rPr>
            </w:pPr>
            <w:r w:rsidRPr="00CB6B67">
              <w:rPr>
                <w:rtl/>
              </w:rPr>
              <w:t xml:space="preserve">הון </w:t>
            </w:r>
            <w:r w:rsidRPr="00CB6B67">
              <w:rPr>
                <w:rFonts w:hint="cs"/>
                <w:rtl/>
              </w:rPr>
              <w:t>(גרעון בהון)</w:t>
            </w:r>
            <w:r w:rsidRPr="00CB6B67">
              <w:rPr>
                <w:rtl/>
              </w:rPr>
              <w:t xml:space="preserve"> </w:t>
            </w:r>
            <w:r w:rsidRPr="00CB6B67">
              <w:rPr>
                <w:rFonts w:hint="cs"/>
                <w:rtl/>
              </w:rPr>
              <w:t>המיוחס לבעלי מניות החברה</w:t>
            </w:r>
          </w:p>
        </w:tc>
        <w:tc>
          <w:tcPr>
            <w:tcW w:w="113" w:type="dxa"/>
            <w:vAlign w:val="bottom"/>
          </w:tcPr>
          <w:p w14:paraId="52A2A2D7" w14:textId="77777777" w:rsidR="004379D9" w:rsidRPr="00CB6B67" w:rsidRDefault="004379D9" w:rsidP="00CB6B67">
            <w:pPr>
              <w:spacing w:line="240" w:lineRule="exact"/>
              <w:rPr>
                <w:rtl/>
              </w:rPr>
            </w:pPr>
          </w:p>
        </w:tc>
        <w:tc>
          <w:tcPr>
            <w:tcW w:w="1134" w:type="dxa"/>
            <w:tcBorders>
              <w:top w:val="double" w:sz="6" w:space="0" w:color="auto"/>
              <w:bottom w:val="double" w:sz="6" w:space="0" w:color="auto"/>
            </w:tcBorders>
            <w:vAlign w:val="bottom"/>
          </w:tcPr>
          <w:p w14:paraId="444DF9F5" w14:textId="77777777" w:rsidR="004379D9" w:rsidRPr="00CB6B67" w:rsidRDefault="004379D9" w:rsidP="00CB6B67">
            <w:pPr>
              <w:spacing w:line="240" w:lineRule="exact"/>
              <w:rPr>
                <w:rtl/>
              </w:rPr>
            </w:pPr>
          </w:p>
        </w:tc>
        <w:tc>
          <w:tcPr>
            <w:tcW w:w="226" w:type="dxa"/>
            <w:vAlign w:val="bottom"/>
          </w:tcPr>
          <w:p w14:paraId="7E7AFC66" w14:textId="77777777" w:rsidR="004379D9" w:rsidRPr="00CB6B67" w:rsidRDefault="004379D9" w:rsidP="00CB6B67">
            <w:pPr>
              <w:spacing w:line="240" w:lineRule="exact"/>
              <w:rPr>
                <w:rtl/>
              </w:rPr>
            </w:pPr>
          </w:p>
        </w:tc>
        <w:tc>
          <w:tcPr>
            <w:tcW w:w="1134" w:type="dxa"/>
            <w:tcBorders>
              <w:bottom w:val="double" w:sz="6" w:space="0" w:color="auto"/>
            </w:tcBorders>
            <w:vAlign w:val="bottom"/>
          </w:tcPr>
          <w:p w14:paraId="4F31D16F" w14:textId="77777777" w:rsidR="004379D9" w:rsidRPr="00CB6B67" w:rsidRDefault="004379D9" w:rsidP="00CB6B67">
            <w:pPr>
              <w:tabs>
                <w:tab w:val="decimal" w:pos="113"/>
              </w:tabs>
              <w:spacing w:line="240" w:lineRule="exact"/>
              <w:rPr>
                <w:rtl/>
              </w:rPr>
            </w:pPr>
          </w:p>
        </w:tc>
        <w:tc>
          <w:tcPr>
            <w:tcW w:w="227" w:type="dxa"/>
            <w:vAlign w:val="bottom"/>
          </w:tcPr>
          <w:p w14:paraId="453C7D3E" w14:textId="77777777" w:rsidR="004379D9" w:rsidRPr="00CB6B67" w:rsidRDefault="004379D9" w:rsidP="00CB6B67">
            <w:pPr>
              <w:tabs>
                <w:tab w:val="decimal" w:pos="113"/>
              </w:tabs>
              <w:spacing w:line="240" w:lineRule="exact"/>
              <w:rPr>
                <w:rtl/>
              </w:rPr>
            </w:pPr>
          </w:p>
        </w:tc>
        <w:tc>
          <w:tcPr>
            <w:tcW w:w="1021" w:type="dxa"/>
            <w:tcBorders>
              <w:bottom w:val="double" w:sz="6" w:space="0" w:color="auto"/>
            </w:tcBorders>
            <w:vAlign w:val="bottom"/>
          </w:tcPr>
          <w:p w14:paraId="3C9D9F45" w14:textId="77777777" w:rsidR="004379D9" w:rsidRPr="00CB6B67" w:rsidRDefault="004379D9" w:rsidP="00CB6B67">
            <w:pPr>
              <w:tabs>
                <w:tab w:val="decimal" w:pos="113"/>
              </w:tabs>
              <w:spacing w:line="240" w:lineRule="exact"/>
              <w:rPr>
                <w:rtl/>
              </w:rPr>
            </w:pPr>
          </w:p>
        </w:tc>
        <w:tc>
          <w:tcPr>
            <w:tcW w:w="113" w:type="dxa"/>
            <w:vAlign w:val="bottom"/>
          </w:tcPr>
          <w:p w14:paraId="05F3FB8D" w14:textId="77777777" w:rsidR="004379D9" w:rsidRPr="00CB6B67" w:rsidRDefault="004379D9" w:rsidP="00CB6B67">
            <w:pPr>
              <w:tabs>
                <w:tab w:val="decimal" w:pos="113"/>
              </w:tabs>
              <w:spacing w:line="240" w:lineRule="exact"/>
              <w:rPr>
                <w:rtl/>
              </w:rPr>
            </w:pPr>
          </w:p>
        </w:tc>
        <w:tc>
          <w:tcPr>
            <w:tcW w:w="1247" w:type="dxa"/>
            <w:tcBorders>
              <w:bottom w:val="double" w:sz="6" w:space="0" w:color="auto"/>
            </w:tcBorders>
            <w:vAlign w:val="bottom"/>
          </w:tcPr>
          <w:p w14:paraId="7C060FC2" w14:textId="77777777" w:rsidR="004379D9" w:rsidRPr="00CB6B67" w:rsidRDefault="004379D9" w:rsidP="00CB6B67">
            <w:pPr>
              <w:tabs>
                <w:tab w:val="decimal" w:pos="113"/>
              </w:tabs>
              <w:spacing w:line="240" w:lineRule="exact"/>
              <w:rPr>
                <w:rtl/>
              </w:rPr>
            </w:pPr>
          </w:p>
        </w:tc>
      </w:tr>
      <w:tr w:rsidR="004379D9" w:rsidRPr="00CB6B67" w14:paraId="3189A8EA" w14:textId="77777777" w:rsidTr="00CB6B67">
        <w:tc>
          <w:tcPr>
            <w:tcW w:w="3969" w:type="dxa"/>
            <w:vAlign w:val="bottom"/>
          </w:tcPr>
          <w:p w14:paraId="431E33E3" w14:textId="77777777" w:rsidR="004379D9" w:rsidRPr="00CB6B67" w:rsidRDefault="004379D9" w:rsidP="00CB6B67">
            <w:pPr>
              <w:pStyle w:val="NormalIndent"/>
              <w:tabs>
                <w:tab w:val="left" w:pos="227"/>
                <w:tab w:val="left" w:pos="397"/>
                <w:tab w:val="left" w:pos="567"/>
              </w:tabs>
              <w:rPr>
                <w:rtl/>
              </w:rPr>
            </w:pPr>
            <w:r w:rsidRPr="00CB6B67">
              <w:rPr>
                <w:rFonts w:hint="cs"/>
                <w:rtl/>
              </w:rPr>
              <w:t>יתרת רווח (הפסד)</w:t>
            </w:r>
          </w:p>
        </w:tc>
        <w:tc>
          <w:tcPr>
            <w:tcW w:w="113" w:type="dxa"/>
            <w:vAlign w:val="bottom"/>
          </w:tcPr>
          <w:p w14:paraId="78B9769C" w14:textId="77777777" w:rsidR="004379D9" w:rsidRPr="00CB6B67" w:rsidRDefault="004379D9" w:rsidP="00CB6B67">
            <w:pPr>
              <w:spacing w:line="240" w:lineRule="exact"/>
              <w:rPr>
                <w:rtl/>
              </w:rPr>
            </w:pPr>
          </w:p>
        </w:tc>
        <w:tc>
          <w:tcPr>
            <w:tcW w:w="1134" w:type="dxa"/>
            <w:tcBorders>
              <w:top w:val="double" w:sz="6" w:space="0" w:color="auto"/>
              <w:bottom w:val="double" w:sz="6" w:space="0" w:color="auto"/>
            </w:tcBorders>
            <w:vAlign w:val="bottom"/>
          </w:tcPr>
          <w:p w14:paraId="7E083521" w14:textId="77777777" w:rsidR="004379D9" w:rsidRPr="00CB6B67" w:rsidRDefault="004379D9" w:rsidP="00CB6B67">
            <w:pPr>
              <w:spacing w:line="240" w:lineRule="exact"/>
              <w:rPr>
                <w:rtl/>
              </w:rPr>
            </w:pPr>
          </w:p>
        </w:tc>
        <w:tc>
          <w:tcPr>
            <w:tcW w:w="226" w:type="dxa"/>
            <w:vAlign w:val="bottom"/>
          </w:tcPr>
          <w:p w14:paraId="1BEB39F0" w14:textId="77777777" w:rsidR="004379D9" w:rsidRPr="00CB6B67" w:rsidRDefault="004379D9" w:rsidP="00CB6B67">
            <w:pPr>
              <w:spacing w:line="240" w:lineRule="exact"/>
              <w:rPr>
                <w:rtl/>
              </w:rPr>
            </w:pPr>
          </w:p>
        </w:tc>
        <w:tc>
          <w:tcPr>
            <w:tcW w:w="1134" w:type="dxa"/>
            <w:tcBorders>
              <w:bottom w:val="double" w:sz="6" w:space="0" w:color="auto"/>
            </w:tcBorders>
            <w:vAlign w:val="bottom"/>
          </w:tcPr>
          <w:p w14:paraId="2A1A64E9" w14:textId="77777777" w:rsidR="004379D9" w:rsidRPr="00CB6B67" w:rsidRDefault="004379D9" w:rsidP="00CB6B67">
            <w:pPr>
              <w:tabs>
                <w:tab w:val="decimal" w:pos="113"/>
              </w:tabs>
              <w:spacing w:line="240" w:lineRule="exact"/>
              <w:rPr>
                <w:rtl/>
              </w:rPr>
            </w:pPr>
          </w:p>
        </w:tc>
        <w:tc>
          <w:tcPr>
            <w:tcW w:w="227" w:type="dxa"/>
            <w:vAlign w:val="bottom"/>
          </w:tcPr>
          <w:p w14:paraId="519E0560" w14:textId="77777777" w:rsidR="004379D9" w:rsidRPr="00CB6B67" w:rsidRDefault="004379D9" w:rsidP="00CB6B67">
            <w:pPr>
              <w:tabs>
                <w:tab w:val="decimal" w:pos="113"/>
              </w:tabs>
              <w:spacing w:line="240" w:lineRule="exact"/>
              <w:rPr>
                <w:rtl/>
              </w:rPr>
            </w:pPr>
          </w:p>
        </w:tc>
        <w:tc>
          <w:tcPr>
            <w:tcW w:w="1021" w:type="dxa"/>
            <w:tcBorders>
              <w:bottom w:val="double" w:sz="6" w:space="0" w:color="auto"/>
            </w:tcBorders>
            <w:vAlign w:val="bottom"/>
          </w:tcPr>
          <w:p w14:paraId="36411FB3" w14:textId="77777777" w:rsidR="004379D9" w:rsidRPr="00CB6B67" w:rsidRDefault="004379D9" w:rsidP="00CB6B67">
            <w:pPr>
              <w:tabs>
                <w:tab w:val="decimal" w:pos="113"/>
              </w:tabs>
              <w:spacing w:line="240" w:lineRule="exact"/>
              <w:rPr>
                <w:rtl/>
              </w:rPr>
            </w:pPr>
          </w:p>
        </w:tc>
        <w:tc>
          <w:tcPr>
            <w:tcW w:w="113" w:type="dxa"/>
            <w:vAlign w:val="bottom"/>
          </w:tcPr>
          <w:p w14:paraId="7B69D81C" w14:textId="77777777" w:rsidR="004379D9" w:rsidRPr="00CB6B67" w:rsidRDefault="004379D9" w:rsidP="00CB6B67">
            <w:pPr>
              <w:tabs>
                <w:tab w:val="decimal" w:pos="113"/>
              </w:tabs>
              <w:spacing w:line="240" w:lineRule="exact"/>
              <w:rPr>
                <w:rtl/>
              </w:rPr>
            </w:pPr>
          </w:p>
        </w:tc>
        <w:tc>
          <w:tcPr>
            <w:tcW w:w="1247" w:type="dxa"/>
            <w:tcBorders>
              <w:bottom w:val="double" w:sz="6" w:space="0" w:color="auto"/>
            </w:tcBorders>
            <w:vAlign w:val="bottom"/>
          </w:tcPr>
          <w:p w14:paraId="2694B252" w14:textId="77777777" w:rsidR="004379D9" w:rsidRPr="00CB6B67" w:rsidRDefault="004379D9" w:rsidP="00CB6B67">
            <w:pPr>
              <w:tabs>
                <w:tab w:val="decimal" w:pos="113"/>
              </w:tabs>
              <w:spacing w:line="240" w:lineRule="exact"/>
              <w:rPr>
                <w:rtl/>
              </w:rPr>
            </w:pPr>
          </w:p>
        </w:tc>
      </w:tr>
      <w:tr w:rsidR="004379D9" w:rsidRPr="00CB6B67" w14:paraId="295F971D" w14:textId="77777777" w:rsidTr="00CB6B67">
        <w:tc>
          <w:tcPr>
            <w:tcW w:w="3969" w:type="dxa"/>
            <w:vAlign w:val="bottom"/>
          </w:tcPr>
          <w:p w14:paraId="0921EA89" w14:textId="77777777" w:rsidR="004379D9" w:rsidRPr="00CB6B67" w:rsidRDefault="004379D9" w:rsidP="00CB6B67">
            <w:pPr>
              <w:pStyle w:val="NormalIndent"/>
              <w:tabs>
                <w:tab w:val="left" w:pos="227"/>
                <w:tab w:val="left" w:pos="397"/>
                <w:tab w:val="left" w:pos="567"/>
              </w:tabs>
              <w:rPr>
                <w:u w:val="single"/>
                <w:rtl/>
              </w:rPr>
            </w:pPr>
          </w:p>
        </w:tc>
        <w:tc>
          <w:tcPr>
            <w:tcW w:w="113" w:type="dxa"/>
            <w:vAlign w:val="bottom"/>
          </w:tcPr>
          <w:p w14:paraId="752F2EDB" w14:textId="77777777" w:rsidR="004379D9" w:rsidRPr="00CB6B67" w:rsidRDefault="004379D9" w:rsidP="00CB6B67">
            <w:pPr>
              <w:spacing w:line="240" w:lineRule="exact"/>
              <w:rPr>
                <w:rtl/>
              </w:rPr>
            </w:pPr>
          </w:p>
        </w:tc>
        <w:tc>
          <w:tcPr>
            <w:tcW w:w="1134" w:type="dxa"/>
            <w:tcBorders>
              <w:top w:val="double" w:sz="6" w:space="0" w:color="auto"/>
            </w:tcBorders>
            <w:vAlign w:val="bottom"/>
          </w:tcPr>
          <w:p w14:paraId="2E258464" w14:textId="77777777" w:rsidR="004379D9" w:rsidRPr="00CB6B67" w:rsidRDefault="004379D9" w:rsidP="00CB6B67">
            <w:pPr>
              <w:spacing w:line="240" w:lineRule="exact"/>
              <w:rPr>
                <w:rtl/>
              </w:rPr>
            </w:pPr>
          </w:p>
        </w:tc>
        <w:tc>
          <w:tcPr>
            <w:tcW w:w="226" w:type="dxa"/>
            <w:vAlign w:val="bottom"/>
          </w:tcPr>
          <w:p w14:paraId="7054BB7B" w14:textId="77777777" w:rsidR="004379D9" w:rsidRPr="00CB6B67" w:rsidRDefault="004379D9" w:rsidP="00CB6B67">
            <w:pPr>
              <w:spacing w:line="240" w:lineRule="exact"/>
              <w:rPr>
                <w:rtl/>
              </w:rPr>
            </w:pPr>
          </w:p>
        </w:tc>
        <w:tc>
          <w:tcPr>
            <w:tcW w:w="1134" w:type="dxa"/>
            <w:vAlign w:val="bottom"/>
          </w:tcPr>
          <w:p w14:paraId="7DA93EA3" w14:textId="77777777" w:rsidR="004379D9" w:rsidRPr="00CB6B67" w:rsidRDefault="004379D9" w:rsidP="00CB6B67">
            <w:pPr>
              <w:tabs>
                <w:tab w:val="decimal" w:pos="113"/>
              </w:tabs>
              <w:spacing w:line="240" w:lineRule="exact"/>
              <w:rPr>
                <w:rtl/>
              </w:rPr>
            </w:pPr>
          </w:p>
        </w:tc>
        <w:tc>
          <w:tcPr>
            <w:tcW w:w="227" w:type="dxa"/>
            <w:vAlign w:val="bottom"/>
          </w:tcPr>
          <w:p w14:paraId="60D4F537" w14:textId="77777777" w:rsidR="004379D9" w:rsidRPr="00CB6B67" w:rsidRDefault="004379D9" w:rsidP="00CB6B67">
            <w:pPr>
              <w:tabs>
                <w:tab w:val="decimal" w:pos="113"/>
              </w:tabs>
              <w:spacing w:line="240" w:lineRule="exact"/>
              <w:rPr>
                <w:rtl/>
              </w:rPr>
            </w:pPr>
          </w:p>
        </w:tc>
        <w:tc>
          <w:tcPr>
            <w:tcW w:w="1021" w:type="dxa"/>
            <w:vAlign w:val="bottom"/>
          </w:tcPr>
          <w:p w14:paraId="64D01E83" w14:textId="77777777" w:rsidR="004379D9" w:rsidRPr="00CB6B67" w:rsidRDefault="004379D9" w:rsidP="00CB6B67">
            <w:pPr>
              <w:tabs>
                <w:tab w:val="decimal" w:pos="113"/>
              </w:tabs>
              <w:spacing w:line="240" w:lineRule="exact"/>
              <w:rPr>
                <w:rtl/>
              </w:rPr>
            </w:pPr>
          </w:p>
        </w:tc>
        <w:tc>
          <w:tcPr>
            <w:tcW w:w="113" w:type="dxa"/>
            <w:vAlign w:val="bottom"/>
          </w:tcPr>
          <w:p w14:paraId="1F2F7822" w14:textId="77777777" w:rsidR="004379D9" w:rsidRPr="00CB6B67" w:rsidRDefault="004379D9" w:rsidP="00CB6B67">
            <w:pPr>
              <w:tabs>
                <w:tab w:val="decimal" w:pos="113"/>
              </w:tabs>
              <w:spacing w:line="240" w:lineRule="exact"/>
              <w:rPr>
                <w:rtl/>
              </w:rPr>
            </w:pPr>
          </w:p>
        </w:tc>
        <w:tc>
          <w:tcPr>
            <w:tcW w:w="1247" w:type="dxa"/>
            <w:vAlign w:val="bottom"/>
          </w:tcPr>
          <w:p w14:paraId="7B208372" w14:textId="77777777" w:rsidR="004379D9" w:rsidRPr="00CB6B67" w:rsidRDefault="004379D9" w:rsidP="00CB6B67">
            <w:pPr>
              <w:tabs>
                <w:tab w:val="decimal" w:pos="113"/>
              </w:tabs>
              <w:spacing w:line="240" w:lineRule="exact"/>
              <w:rPr>
                <w:rtl/>
              </w:rPr>
            </w:pPr>
          </w:p>
        </w:tc>
      </w:tr>
      <w:tr w:rsidR="004379D9" w:rsidRPr="00CB6B67" w14:paraId="22FA48E2" w14:textId="77777777" w:rsidTr="00CB6B67">
        <w:tc>
          <w:tcPr>
            <w:tcW w:w="3969" w:type="dxa"/>
            <w:vAlign w:val="bottom"/>
          </w:tcPr>
          <w:p w14:paraId="53350030" w14:textId="1684C067" w:rsidR="004379D9" w:rsidRPr="00CB6B67" w:rsidRDefault="004379D9" w:rsidP="003105C4">
            <w:pPr>
              <w:pStyle w:val="NormalIndent"/>
              <w:tabs>
                <w:tab w:val="left" w:pos="227"/>
                <w:tab w:val="left" w:pos="397"/>
                <w:tab w:val="left" w:pos="567"/>
              </w:tabs>
              <w:rPr>
                <w:u w:val="single"/>
                <w:rtl/>
              </w:rPr>
            </w:pPr>
            <w:r w:rsidRPr="00CB6B67">
              <w:rPr>
                <w:u w:val="single"/>
                <w:rtl/>
              </w:rPr>
              <w:t xml:space="preserve">ליום </w:t>
            </w:r>
            <w:r w:rsidR="00C75B04">
              <w:rPr>
                <w:rFonts w:hint="cs"/>
                <w:u w:val="single"/>
                <w:rtl/>
              </w:rPr>
              <w:t>1</w:t>
            </w:r>
            <w:r w:rsidRPr="00CB6B67">
              <w:rPr>
                <w:rFonts w:hint="cs"/>
                <w:u w:val="single"/>
                <w:rtl/>
              </w:rPr>
              <w:t xml:space="preserve"> </w:t>
            </w:r>
            <w:r w:rsidR="00D46836">
              <w:rPr>
                <w:rFonts w:hint="cs"/>
                <w:u w:val="single"/>
                <w:rtl/>
              </w:rPr>
              <w:t>בינואר</w:t>
            </w:r>
            <w:r w:rsidRPr="00CB6B67">
              <w:rPr>
                <w:rFonts w:hint="cs"/>
                <w:u w:val="single"/>
                <w:rtl/>
              </w:rPr>
              <w:t>,</w:t>
            </w:r>
            <w:r w:rsidRPr="00CB6B67">
              <w:rPr>
                <w:u w:val="single"/>
                <w:rtl/>
              </w:rPr>
              <w:t xml:space="preserve"> </w:t>
            </w:r>
            <w:r w:rsidR="00F22372">
              <w:rPr>
                <w:rFonts w:hint="cs"/>
                <w:u w:val="single"/>
                <w:rtl/>
              </w:rPr>
              <w:t>2024</w:t>
            </w:r>
          </w:p>
        </w:tc>
        <w:tc>
          <w:tcPr>
            <w:tcW w:w="113" w:type="dxa"/>
            <w:vAlign w:val="bottom"/>
          </w:tcPr>
          <w:p w14:paraId="3355044F" w14:textId="77777777" w:rsidR="004379D9" w:rsidRPr="00CB6B67" w:rsidRDefault="004379D9" w:rsidP="00CB6B67">
            <w:pPr>
              <w:spacing w:line="240" w:lineRule="exact"/>
              <w:rPr>
                <w:rtl/>
              </w:rPr>
            </w:pPr>
          </w:p>
        </w:tc>
        <w:tc>
          <w:tcPr>
            <w:tcW w:w="1134" w:type="dxa"/>
            <w:vAlign w:val="bottom"/>
          </w:tcPr>
          <w:p w14:paraId="5F93207E" w14:textId="77777777" w:rsidR="004379D9" w:rsidRPr="00CB6B67" w:rsidRDefault="004379D9" w:rsidP="00CB6B67">
            <w:pPr>
              <w:spacing w:line="240" w:lineRule="exact"/>
              <w:rPr>
                <w:rtl/>
              </w:rPr>
            </w:pPr>
          </w:p>
        </w:tc>
        <w:tc>
          <w:tcPr>
            <w:tcW w:w="226" w:type="dxa"/>
            <w:vAlign w:val="bottom"/>
          </w:tcPr>
          <w:p w14:paraId="2A525ACA" w14:textId="77777777" w:rsidR="004379D9" w:rsidRPr="00CB6B67" w:rsidRDefault="004379D9" w:rsidP="00CB6B67">
            <w:pPr>
              <w:spacing w:line="240" w:lineRule="exact"/>
              <w:rPr>
                <w:rtl/>
              </w:rPr>
            </w:pPr>
          </w:p>
        </w:tc>
        <w:tc>
          <w:tcPr>
            <w:tcW w:w="1134" w:type="dxa"/>
            <w:vAlign w:val="bottom"/>
          </w:tcPr>
          <w:p w14:paraId="3471C921" w14:textId="77777777" w:rsidR="004379D9" w:rsidRPr="00CB6B67" w:rsidRDefault="004379D9" w:rsidP="00CB6B67">
            <w:pPr>
              <w:tabs>
                <w:tab w:val="decimal" w:pos="113"/>
              </w:tabs>
              <w:spacing w:line="240" w:lineRule="exact"/>
              <w:rPr>
                <w:rtl/>
              </w:rPr>
            </w:pPr>
          </w:p>
        </w:tc>
        <w:tc>
          <w:tcPr>
            <w:tcW w:w="227" w:type="dxa"/>
            <w:vAlign w:val="bottom"/>
          </w:tcPr>
          <w:p w14:paraId="0C3DD759" w14:textId="77777777" w:rsidR="004379D9" w:rsidRPr="00CB6B67" w:rsidRDefault="004379D9" w:rsidP="00CB6B67">
            <w:pPr>
              <w:tabs>
                <w:tab w:val="decimal" w:pos="113"/>
              </w:tabs>
              <w:spacing w:line="240" w:lineRule="exact"/>
              <w:rPr>
                <w:rtl/>
              </w:rPr>
            </w:pPr>
          </w:p>
        </w:tc>
        <w:tc>
          <w:tcPr>
            <w:tcW w:w="1021" w:type="dxa"/>
            <w:vAlign w:val="bottom"/>
          </w:tcPr>
          <w:p w14:paraId="3B7B3B70" w14:textId="77777777" w:rsidR="004379D9" w:rsidRPr="00CB6B67" w:rsidRDefault="004379D9" w:rsidP="00CB6B67">
            <w:pPr>
              <w:tabs>
                <w:tab w:val="decimal" w:pos="113"/>
              </w:tabs>
              <w:spacing w:line="240" w:lineRule="exact"/>
              <w:rPr>
                <w:rtl/>
              </w:rPr>
            </w:pPr>
          </w:p>
        </w:tc>
        <w:tc>
          <w:tcPr>
            <w:tcW w:w="113" w:type="dxa"/>
            <w:vAlign w:val="bottom"/>
          </w:tcPr>
          <w:p w14:paraId="01A403D2" w14:textId="77777777" w:rsidR="004379D9" w:rsidRPr="00CB6B67" w:rsidRDefault="004379D9" w:rsidP="00CB6B67">
            <w:pPr>
              <w:tabs>
                <w:tab w:val="decimal" w:pos="113"/>
              </w:tabs>
              <w:spacing w:line="240" w:lineRule="exact"/>
              <w:rPr>
                <w:rtl/>
              </w:rPr>
            </w:pPr>
          </w:p>
        </w:tc>
        <w:tc>
          <w:tcPr>
            <w:tcW w:w="1247" w:type="dxa"/>
            <w:vAlign w:val="bottom"/>
          </w:tcPr>
          <w:p w14:paraId="0C333163" w14:textId="77777777" w:rsidR="004379D9" w:rsidRPr="00CB6B67" w:rsidRDefault="004379D9" w:rsidP="00CB6B67">
            <w:pPr>
              <w:tabs>
                <w:tab w:val="decimal" w:pos="113"/>
              </w:tabs>
              <w:spacing w:line="240" w:lineRule="exact"/>
              <w:rPr>
                <w:rtl/>
              </w:rPr>
            </w:pPr>
          </w:p>
        </w:tc>
      </w:tr>
      <w:tr w:rsidR="004379D9" w:rsidRPr="00CB6B67" w14:paraId="5DFB0582" w14:textId="77777777" w:rsidTr="00CB6B67">
        <w:tc>
          <w:tcPr>
            <w:tcW w:w="3969" w:type="dxa"/>
            <w:vAlign w:val="bottom"/>
          </w:tcPr>
          <w:p w14:paraId="76CAC1A1" w14:textId="77777777" w:rsidR="004379D9" w:rsidRPr="00CB6B67" w:rsidRDefault="004379D9" w:rsidP="00CB6B67">
            <w:pPr>
              <w:pStyle w:val="NormalIndent"/>
              <w:tabs>
                <w:tab w:val="left" w:pos="227"/>
                <w:tab w:val="left" w:pos="397"/>
                <w:tab w:val="left" w:pos="567"/>
              </w:tabs>
              <w:rPr>
                <w:rtl/>
              </w:rPr>
            </w:pPr>
          </w:p>
        </w:tc>
        <w:tc>
          <w:tcPr>
            <w:tcW w:w="113" w:type="dxa"/>
            <w:vAlign w:val="bottom"/>
          </w:tcPr>
          <w:p w14:paraId="5B733689" w14:textId="77777777" w:rsidR="004379D9" w:rsidRPr="00CB6B67" w:rsidRDefault="004379D9" w:rsidP="00CB6B67">
            <w:pPr>
              <w:spacing w:line="240" w:lineRule="exact"/>
              <w:rPr>
                <w:rtl/>
              </w:rPr>
            </w:pPr>
          </w:p>
        </w:tc>
        <w:tc>
          <w:tcPr>
            <w:tcW w:w="1134" w:type="dxa"/>
            <w:vAlign w:val="bottom"/>
          </w:tcPr>
          <w:p w14:paraId="6DFFFD5C" w14:textId="77777777" w:rsidR="004379D9" w:rsidRPr="00CB6B67" w:rsidRDefault="004379D9" w:rsidP="00CB6B67">
            <w:pPr>
              <w:spacing w:line="240" w:lineRule="exact"/>
              <w:rPr>
                <w:rtl/>
              </w:rPr>
            </w:pPr>
          </w:p>
        </w:tc>
        <w:tc>
          <w:tcPr>
            <w:tcW w:w="226" w:type="dxa"/>
            <w:vAlign w:val="bottom"/>
          </w:tcPr>
          <w:p w14:paraId="10A7993A" w14:textId="77777777" w:rsidR="004379D9" w:rsidRPr="00CB6B67" w:rsidRDefault="004379D9" w:rsidP="00CB6B67">
            <w:pPr>
              <w:spacing w:line="240" w:lineRule="exact"/>
              <w:rPr>
                <w:rtl/>
              </w:rPr>
            </w:pPr>
          </w:p>
        </w:tc>
        <w:tc>
          <w:tcPr>
            <w:tcW w:w="1134" w:type="dxa"/>
            <w:vAlign w:val="bottom"/>
          </w:tcPr>
          <w:p w14:paraId="08AE01A4" w14:textId="77777777" w:rsidR="004379D9" w:rsidRPr="00CB6B67" w:rsidRDefault="004379D9" w:rsidP="00CB6B67">
            <w:pPr>
              <w:tabs>
                <w:tab w:val="decimal" w:pos="113"/>
              </w:tabs>
              <w:spacing w:line="240" w:lineRule="exact"/>
              <w:rPr>
                <w:rtl/>
              </w:rPr>
            </w:pPr>
          </w:p>
        </w:tc>
        <w:tc>
          <w:tcPr>
            <w:tcW w:w="227" w:type="dxa"/>
            <w:vAlign w:val="bottom"/>
          </w:tcPr>
          <w:p w14:paraId="1681B391" w14:textId="77777777" w:rsidR="004379D9" w:rsidRPr="00CB6B67" w:rsidRDefault="004379D9" w:rsidP="00CB6B67">
            <w:pPr>
              <w:tabs>
                <w:tab w:val="decimal" w:pos="113"/>
              </w:tabs>
              <w:spacing w:line="240" w:lineRule="exact"/>
              <w:rPr>
                <w:rtl/>
              </w:rPr>
            </w:pPr>
          </w:p>
        </w:tc>
        <w:tc>
          <w:tcPr>
            <w:tcW w:w="1021" w:type="dxa"/>
            <w:vAlign w:val="bottom"/>
          </w:tcPr>
          <w:p w14:paraId="08D283FE" w14:textId="77777777" w:rsidR="004379D9" w:rsidRPr="00CB6B67" w:rsidRDefault="004379D9" w:rsidP="00CB6B67">
            <w:pPr>
              <w:tabs>
                <w:tab w:val="decimal" w:pos="113"/>
              </w:tabs>
              <w:spacing w:line="240" w:lineRule="exact"/>
              <w:rPr>
                <w:rtl/>
              </w:rPr>
            </w:pPr>
          </w:p>
        </w:tc>
        <w:tc>
          <w:tcPr>
            <w:tcW w:w="113" w:type="dxa"/>
            <w:vAlign w:val="bottom"/>
          </w:tcPr>
          <w:p w14:paraId="0F1E513D" w14:textId="77777777" w:rsidR="004379D9" w:rsidRPr="00CB6B67" w:rsidRDefault="004379D9" w:rsidP="00CB6B67">
            <w:pPr>
              <w:tabs>
                <w:tab w:val="decimal" w:pos="113"/>
              </w:tabs>
              <w:spacing w:line="240" w:lineRule="exact"/>
              <w:rPr>
                <w:rtl/>
              </w:rPr>
            </w:pPr>
          </w:p>
        </w:tc>
        <w:tc>
          <w:tcPr>
            <w:tcW w:w="1247" w:type="dxa"/>
            <w:vAlign w:val="bottom"/>
          </w:tcPr>
          <w:p w14:paraId="191F39D9" w14:textId="77777777" w:rsidR="004379D9" w:rsidRPr="00CB6B67" w:rsidRDefault="004379D9" w:rsidP="00CB6B67">
            <w:pPr>
              <w:tabs>
                <w:tab w:val="decimal" w:pos="113"/>
              </w:tabs>
              <w:spacing w:line="240" w:lineRule="exact"/>
              <w:rPr>
                <w:rtl/>
              </w:rPr>
            </w:pPr>
          </w:p>
        </w:tc>
      </w:tr>
      <w:tr w:rsidR="004379D9" w:rsidRPr="00CB6B67" w14:paraId="0AD6D1F2" w14:textId="77777777" w:rsidTr="00CB6B67">
        <w:tc>
          <w:tcPr>
            <w:tcW w:w="3969" w:type="dxa"/>
            <w:vAlign w:val="bottom"/>
          </w:tcPr>
          <w:p w14:paraId="020F379A" w14:textId="77777777" w:rsidR="004379D9" w:rsidRPr="00CB6B67" w:rsidRDefault="004379D9" w:rsidP="00CB6B67">
            <w:pPr>
              <w:pStyle w:val="NormalIndent"/>
              <w:tabs>
                <w:tab w:val="left" w:pos="227"/>
                <w:tab w:val="left" w:pos="397"/>
                <w:tab w:val="left" w:pos="567"/>
              </w:tabs>
              <w:rPr>
                <w:rtl/>
              </w:rPr>
            </w:pPr>
            <w:r w:rsidRPr="00CB6B67">
              <w:rPr>
                <w:rFonts w:hint="cs"/>
                <w:rtl/>
              </w:rPr>
              <w:t>חייבים</w:t>
            </w:r>
          </w:p>
        </w:tc>
        <w:tc>
          <w:tcPr>
            <w:tcW w:w="113" w:type="dxa"/>
            <w:vAlign w:val="bottom"/>
          </w:tcPr>
          <w:p w14:paraId="1CD4CD96" w14:textId="77777777" w:rsidR="004379D9" w:rsidRPr="00CB6B67" w:rsidRDefault="004379D9" w:rsidP="00CB6B67">
            <w:pPr>
              <w:spacing w:line="240" w:lineRule="exact"/>
              <w:rPr>
                <w:rtl/>
              </w:rPr>
            </w:pPr>
          </w:p>
        </w:tc>
        <w:tc>
          <w:tcPr>
            <w:tcW w:w="1134" w:type="dxa"/>
            <w:tcBorders>
              <w:bottom w:val="double" w:sz="6" w:space="0" w:color="auto"/>
            </w:tcBorders>
            <w:vAlign w:val="bottom"/>
          </w:tcPr>
          <w:p w14:paraId="2ADFC7A4" w14:textId="77777777" w:rsidR="004379D9" w:rsidRPr="00CB6B67" w:rsidRDefault="004379D9" w:rsidP="00CB6B67">
            <w:pPr>
              <w:spacing w:line="240" w:lineRule="exact"/>
              <w:rPr>
                <w:rtl/>
              </w:rPr>
            </w:pPr>
          </w:p>
        </w:tc>
        <w:tc>
          <w:tcPr>
            <w:tcW w:w="226" w:type="dxa"/>
            <w:vAlign w:val="bottom"/>
          </w:tcPr>
          <w:p w14:paraId="65FAA861" w14:textId="77777777" w:rsidR="004379D9" w:rsidRPr="00CB6B67" w:rsidRDefault="004379D9" w:rsidP="00CB6B67">
            <w:pPr>
              <w:spacing w:line="240" w:lineRule="exact"/>
              <w:rPr>
                <w:rtl/>
              </w:rPr>
            </w:pPr>
          </w:p>
        </w:tc>
        <w:tc>
          <w:tcPr>
            <w:tcW w:w="1134" w:type="dxa"/>
            <w:tcBorders>
              <w:bottom w:val="double" w:sz="6" w:space="0" w:color="auto"/>
            </w:tcBorders>
            <w:vAlign w:val="bottom"/>
          </w:tcPr>
          <w:p w14:paraId="5C1A8E38" w14:textId="77777777" w:rsidR="004379D9" w:rsidRPr="00CB6B67" w:rsidRDefault="004379D9" w:rsidP="00CB6B67">
            <w:pPr>
              <w:tabs>
                <w:tab w:val="decimal" w:pos="113"/>
              </w:tabs>
              <w:spacing w:line="240" w:lineRule="exact"/>
              <w:rPr>
                <w:rtl/>
              </w:rPr>
            </w:pPr>
          </w:p>
        </w:tc>
        <w:tc>
          <w:tcPr>
            <w:tcW w:w="227" w:type="dxa"/>
            <w:vAlign w:val="bottom"/>
          </w:tcPr>
          <w:p w14:paraId="01CED34A" w14:textId="77777777" w:rsidR="004379D9" w:rsidRPr="00CB6B67" w:rsidRDefault="004379D9" w:rsidP="00CB6B67">
            <w:pPr>
              <w:tabs>
                <w:tab w:val="decimal" w:pos="113"/>
              </w:tabs>
              <w:spacing w:line="240" w:lineRule="exact"/>
              <w:rPr>
                <w:rtl/>
              </w:rPr>
            </w:pPr>
          </w:p>
        </w:tc>
        <w:tc>
          <w:tcPr>
            <w:tcW w:w="1021" w:type="dxa"/>
            <w:tcBorders>
              <w:bottom w:val="double" w:sz="6" w:space="0" w:color="auto"/>
            </w:tcBorders>
            <w:vAlign w:val="bottom"/>
          </w:tcPr>
          <w:p w14:paraId="768C624C" w14:textId="77777777" w:rsidR="004379D9" w:rsidRPr="00CB6B67" w:rsidRDefault="004379D9" w:rsidP="00CB6B67">
            <w:pPr>
              <w:tabs>
                <w:tab w:val="decimal" w:pos="113"/>
              </w:tabs>
              <w:spacing w:line="240" w:lineRule="exact"/>
              <w:rPr>
                <w:rtl/>
              </w:rPr>
            </w:pPr>
          </w:p>
        </w:tc>
        <w:tc>
          <w:tcPr>
            <w:tcW w:w="113" w:type="dxa"/>
            <w:vAlign w:val="bottom"/>
          </w:tcPr>
          <w:p w14:paraId="02A3E218" w14:textId="77777777" w:rsidR="004379D9" w:rsidRPr="00CB6B67" w:rsidRDefault="004379D9" w:rsidP="00CB6B67">
            <w:pPr>
              <w:tabs>
                <w:tab w:val="decimal" w:pos="113"/>
              </w:tabs>
              <w:spacing w:line="240" w:lineRule="exact"/>
              <w:rPr>
                <w:rtl/>
              </w:rPr>
            </w:pPr>
          </w:p>
        </w:tc>
        <w:tc>
          <w:tcPr>
            <w:tcW w:w="1247" w:type="dxa"/>
            <w:tcBorders>
              <w:bottom w:val="double" w:sz="6" w:space="0" w:color="auto"/>
            </w:tcBorders>
            <w:vAlign w:val="bottom"/>
          </w:tcPr>
          <w:p w14:paraId="64256D16" w14:textId="77777777" w:rsidR="004379D9" w:rsidRPr="00CB6B67" w:rsidRDefault="004379D9" w:rsidP="00CB6B67">
            <w:pPr>
              <w:tabs>
                <w:tab w:val="decimal" w:pos="113"/>
              </w:tabs>
              <w:spacing w:line="240" w:lineRule="exact"/>
              <w:rPr>
                <w:rtl/>
              </w:rPr>
            </w:pPr>
          </w:p>
        </w:tc>
      </w:tr>
      <w:tr w:rsidR="004379D9" w:rsidRPr="00CB6B67" w14:paraId="0F250A62" w14:textId="77777777" w:rsidTr="00CB6B67">
        <w:tc>
          <w:tcPr>
            <w:tcW w:w="3969" w:type="dxa"/>
            <w:vAlign w:val="bottom"/>
          </w:tcPr>
          <w:p w14:paraId="6E40D913" w14:textId="77777777" w:rsidR="004379D9" w:rsidRPr="00CB6B67" w:rsidRDefault="004379D9" w:rsidP="00CB6B67">
            <w:pPr>
              <w:pStyle w:val="NormalIndent"/>
              <w:tabs>
                <w:tab w:val="left" w:pos="227"/>
                <w:tab w:val="left" w:pos="397"/>
                <w:tab w:val="left" w:pos="567"/>
              </w:tabs>
              <w:rPr>
                <w:rtl/>
              </w:rPr>
            </w:pPr>
            <w:r w:rsidRPr="00CB6B67">
              <w:rPr>
                <w:rtl/>
              </w:rPr>
              <w:t>זכאים ויתרות זכות</w:t>
            </w:r>
          </w:p>
        </w:tc>
        <w:tc>
          <w:tcPr>
            <w:tcW w:w="113" w:type="dxa"/>
            <w:vAlign w:val="bottom"/>
          </w:tcPr>
          <w:p w14:paraId="48D49587" w14:textId="77777777" w:rsidR="004379D9" w:rsidRPr="00CB6B67" w:rsidRDefault="004379D9" w:rsidP="00CB6B67">
            <w:pPr>
              <w:spacing w:line="240" w:lineRule="exact"/>
              <w:rPr>
                <w:rtl/>
              </w:rPr>
            </w:pPr>
          </w:p>
        </w:tc>
        <w:tc>
          <w:tcPr>
            <w:tcW w:w="1134" w:type="dxa"/>
            <w:tcBorders>
              <w:top w:val="double" w:sz="6" w:space="0" w:color="auto"/>
              <w:bottom w:val="double" w:sz="6" w:space="0" w:color="auto"/>
            </w:tcBorders>
            <w:vAlign w:val="bottom"/>
          </w:tcPr>
          <w:p w14:paraId="1E793DFA" w14:textId="77777777" w:rsidR="004379D9" w:rsidRPr="00CB6B67" w:rsidRDefault="004379D9" w:rsidP="00CB6B67">
            <w:pPr>
              <w:spacing w:line="240" w:lineRule="exact"/>
              <w:rPr>
                <w:rtl/>
              </w:rPr>
            </w:pPr>
          </w:p>
        </w:tc>
        <w:tc>
          <w:tcPr>
            <w:tcW w:w="226" w:type="dxa"/>
            <w:vAlign w:val="bottom"/>
          </w:tcPr>
          <w:p w14:paraId="2C4B62CF" w14:textId="77777777" w:rsidR="004379D9" w:rsidRPr="00CB6B67" w:rsidRDefault="004379D9" w:rsidP="00CB6B67">
            <w:pPr>
              <w:spacing w:line="240" w:lineRule="exact"/>
              <w:rPr>
                <w:rtl/>
              </w:rPr>
            </w:pPr>
          </w:p>
        </w:tc>
        <w:tc>
          <w:tcPr>
            <w:tcW w:w="1134" w:type="dxa"/>
            <w:tcBorders>
              <w:bottom w:val="double" w:sz="6" w:space="0" w:color="auto"/>
            </w:tcBorders>
            <w:vAlign w:val="bottom"/>
          </w:tcPr>
          <w:p w14:paraId="631A6182" w14:textId="77777777" w:rsidR="004379D9" w:rsidRPr="00CB6B67" w:rsidRDefault="004379D9" w:rsidP="00CB6B67">
            <w:pPr>
              <w:tabs>
                <w:tab w:val="decimal" w:pos="113"/>
              </w:tabs>
              <w:spacing w:line="240" w:lineRule="exact"/>
              <w:rPr>
                <w:rtl/>
              </w:rPr>
            </w:pPr>
          </w:p>
        </w:tc>
        <w:tc>
          <w:tcPr>
            <w:tcW w:w="227" w:type="dxa"/>
            <w:vAlign w:val="bottom"/>
          </w:tcPr>
          <w:p w14:paraId="061BAEEB" w14:textId="77777777" w:rsidR="004379D9" w:rsidRPr="00CB6B67" w:rsidRDefault="004379D9" w:rsidP="00CB6B67">
            <w:pPr>
              <w:tabs>
                <w:tab w:val="decimal" w:pos="113"/>
              </w:tabs>
              <w:spacing w:line="240" w:lineRule="exact"/>
              <w:rPr>
                <w:rtl/>
              </w:rPr>
            </w:pPr>
          </w:p>
        </w:tc>
        <w:tc>
          <w:tcPr>
            <w:tcW w:w="1021" w:type="dxa"/>
            <w:tcBorders>
              <w:bottom w:val="double" w:sz="6" w:space="0" w:color="auto"/>
            </w:tcBorders>
            <w:vAlign w:val="bottom"/>
          </w:tcPr>
          <w:p w14:paraId="6F12160E" w14:textId="77777777" w:rsidR="004379D9" w:rsidRPr="00CB6B67" w:rsidRDefault="004379D9" w:rsidP="00CB6B67">
            <w:pPr>
              <w:tabs>
                <w:tab w:val="decimal" w:pos="113"/>
              </w:tabs>
              <w:spacing w:line="240" w:lineRule="exact"/>
              <w:rPr>
                <w:rtl/>
              </w:rPr>
            </w:pPr>
          </w:p>
        </w:tc>
        <w:tc>
          <w:tcPr>
            <w:tcW w:w="113" w:type="dxa"/>
            <w:vAlign w:val="bottom"/>
          </w:tcPr>
          <w:p w14:paraId="23E50921" w14:textId="77777777" w:rsidR="004379D9" w:rsidRPr="00CB6B67" w:rsidRDefault="004379D9" w:rsidP="00CB6B67">
            <w:pPr>
              <w:tabs>
                <w:tab w:val="decimal" w:pos="113"/>
              </w:tabs>
              <w:spacing w:line="240" w:lineRule="exact"/>
              <w:rPr>
                <w:rtl/>
              </w:rPr>
            </w:pPr>
          </w:p>
        </w:tc>
        <w:tc>
          <w:tcPr>
            <w:tcW w:w="1247" w:type="dxa"/>
            <w:tcBorders>
              <w:bottom w:val="double" w:sz="6" w:space="0" w:color="auto"/>
            </w:tcBorders>
            <w:vAlign w:val="bottom"/>
          </w:tcPr>
          <w:p w14:paraId="249BFC26" w14:textId="77777777" w:rsidR="004379D9" w:rsidRPr="00CB6B67" w:rsidRDefault="004379D9" w:rsidP="00CB6B67">
            <w:pPr>
              <w:tabs>
                <w:tab w:val="decimal" w:pos="113"/>
              </w:tabs>
              <w:spacing w:line="240" w:lineRule="exact"/>
              <w:rPr>
                <w:rtl/>
              </w:rPr>
            </w:pPr>
          </w:p>
        </w:tc>
      </w:tr>
      <w:tr w:rsidR="004379D9" w:rsidRPr="00CB6B67" w14:paraId="19097C52" w14:textId="77777777" w:rsidTr="00CB6B67">
        <w:tc>
          <w:tcPr>
            <w:tcW w:w="3969" w:type="dxa"/>
            <w:vAlign w:val="bottom"/>
          </w:tcPr>
          <w:p w14:paraId="1B0C1D82" w14:textId="77777777" w:rsidR="004379D9" w:rsidRPr="00CB6B67" w:rsidRDefault="004379D9" w:rsidP="00CB6B67">
            <w:pPr>
              <w:pStyle w:val="NormalIndent"/>
              <w:tabs>
                <w:tab w:val="left" w:pos="227"/>
                <w:tab w:val="left" w:pos="397"/>
                <w:tab w:val="left" w:pos="567"/>
              </w:tabs>
              <w:rPr>
                <w:rtl/>
              </w:rPr>
            </w:pPr>
            <w:r w:rsidRPr="00CB6B67">
              <w:rPr>
                <w:rtl/>
              </w:rPr>
              <w:t xml:space="preserve">הון </w:t>
            </w:r>
            <w:r w:rsidRPr="00CB6B67">
              <w:rPr>
                <w:rFonts w:hint="cs"/>
                <w:rtl/>
              </w:rPr>
              <w:t>(גרעון בהון)</w:t>
            </w:r>
            <w:r w:rsidRPr="00CB6B67">
              <w:rPr>
                <w:rtl/>
              </w:rPr>
              <w:t xml:space="preserve"> </w:t>
            </w:r>
            <w:r w:rsidRPr="00CB6B67">
              <w:rPr>
                <w:rFonts w:hint="cs"/>
                <w:rtl/>
              </w:rPr>
              <w:t>המיוחס לבעלי מניות החברה</w:t>
            </w:r>
          </w:p>
        </w:tc>
        <w:tc>
          <w:tcPr>
            <w:tcW w:w="113" w:type="dxa"/>
            <w:vAlign w:val="bottom"/>
          </w:tcPr>
          <w:p w14:paraId="3AD4B7C7" w14:textId="77777777" w:rsidR="004379D9" w:rsidRPr="00CB6B67" w:rsidRDefault="004379D9" w:rsidP="00CB6B67">
            <w:pPr>
              <w:spacing w:line="240" w:lineRule="exact"/>
              <w:rPr>
                <w:rtl/>
              </w:rPr>
            </w:pPr>
          </w:p>
        </w:tc>
        <w:tc>
          <w:tcPr>
            <w:tcW w:w="1134" w:type="dxa"/>
            <w:tcBorders>
              <w:top w:val="double" w:sz="6" w:space="0" w:color="auto"/>
              <w:bottom w:val="double" w:sz="6" w:space="0" w:color="auto"/>
            </w:tcBorders>
            <w:vAlign w:val="bottom"/>
          </w:tcPr>
          <w:p w14:paraId="0D9B25F0" w14:textId="77777777" w:rsidR="004379D9" w:rsidRPr="00CB6B67" w:rsidRDefault="004379D9" w:rsidP="00CB6B67">
            <w:pPr>
              <w:spacing w:line="240" w:lineRule="exact"/>
              <w:rPr>
                <w:rtl/>
              </w:rPr>
            </w:pPr>
          </w:p>
        </w:tc>
        <w:tc>
          <w:tcPr>
            <w:tcW w:w="226" w:type="dxa"/>
            <w:vAlign w:val="bottom"/>
          </w:tcPr>
          <w:p w14:paraId="140B1718" w14:textId="77777777" w:rsidR="004379D9" w:rsidRPr="00CB6B67" w:rsidRDefault="004379D9" w:rsidP="00CB6B67">
            <w:pPr>
              <w:spacing w:line="240" w:lineRule="exact"/>
              <w:rPr>
                <w:rtl/>
              </w:rPr>
            </w:pPr>
          </w:p>
        </w:tc>
        <w:tc>
          <w:tcPr>
            <w:tcW w:w="1134" w:type="dxa"/>
            <w:tcBorders>
              <w:bottom w:val="double" w:sz="6" w:space="0" w:color="auto"/>
            </w:tcBorders>
            <w:vAlign w:val="bottom"/>
          </w:tcPr>
          <w:p w14:paraId="0881C252" w14:textId="77777777" w:rsidR="004379D9" w:rsidRPr="00CB6B67" w:rsidRDefault="004379D9" w:rsidP="00CB6B67">
            <w:pPr>
              <w:tabs>
                <w:tab w:val="decimal" w:pos="113"/>
              </w:tabs>
              <w:spacing w:line="240" w:lineRule="exact"/>
              <w:rPr>
                <w:rtl/>
              </w:rPr>
            </w:pPr>
          </w:p>
        </w:tc>
        <w:tc>
          <w:tcPr>
            <w:tcW w:w="227" w:type="dxa"/>
            <w:vAlign w:val="bottom"/>
          </w:tcPr>
          <w:p w14:paraId="75088C04" w14:textId="77777777" w:rsidR="004379D9" w:rsidRPr="00CB6B67" w:rsidRDefault="004379D9" w:rsidP="00CB6B67">
            <w:pPr>
              <w:tabs>
                <w:tab w:val="decimal" w:pos="113"/>
              </w:tabs>
              <w:spacing w:line="240" w:lineRule="exact"/>
              <w:rPr>
                <w:rtl/>
              </w:rPr>
            </w:pPr>
          </w:p>
        </w:tc>
        <w:tc>
          <w:tcPr>
            <w:tcW w:w="1021" w:type="dxa"/>
            <w:tcBorders>
              <w:bottom w:val="double" w:sz="6" w:space="0" w:color="auto"/>
            </w:tcBorders>
            <w:vAlign w:val="bottom"/>
          </w:tcPr>
          <w:p w14:paraId="63F0798D" w14:textId="77777777" w:rsidR="004379D9" w:rsidRPr="00CB6B67" w:rsidRDefault="004379D9" w:rsidP="00CB6B67">
            <w:pPr>
              <w:tabs>
                <w:tab w:val="decimal" w:pos="113"/>
              </w:tabs>
              <w:spacing w:line="240" w:lineRule="exact"/>
              <w:rPr>
                <w:rtl/>
              </w:rPr>
            </w:pPr>
          </w:p>
        </w:tc>
        <w:tc>
          <w:tcPr>
            <w:tcW w:w="113" w:type="dxa"/>
            <w:vAlign w:val="bottom"/>
          </w:tcPr>
          <w:p w14:paraId="1B73F90E" w14:textId="77777777" w:rsidR="004379D9" w:rsidRPr="00CB6B67" w:rsidRDefault="004379D9" w:rsidP="00CB6B67">
            <w:pPr>
              <w:tabs>
                <w:tab w:val="decimal" w:pos="113"/>
              </w:tabs>
              <w:spacing w:line="240" w:lineRule="exact"/>
              <w:rPr>
                <w:rtl/>
              </w:rPr>
            </w:pPr>
          </w:p>
        </w:tc>
        <w:tc>
          <w:tcPr>
            <w:tcW w:w="1247" w:type="dxa"/>
            <w:tcBorders>
              <w:bottom w:val="double" w:sz="6" w:space="0" w:color="auto"/>
            </w:tcBorders>
            <w:vAlign w:val="bottom"/>
          </w:tcPr>
          <w:p w14:paraId="4B2657F7" w14:textId="77777777" w:rsidR="004379D9" w:rsidRPr="00CB6B67" w:rsidRDefault="004379D9" w:rsidP="00CB6B67">
            <w:pPr>
              <w:tabs>
                <w:tab w:val="decimal" w:pos="113"/>
              </w:tabs>
              <w:spacing w:line="240" w:lineRule="exact"/>
              <w:rPr>
                <w:rtl/>
              </w:rPr>
            </w:pPr>
          </w:p>
        </w:tc>
      </w:tr>
      <w:tr w:rsidR="004379D9" w:rsidRPr="00CB6B67" w14:paraId="3BAFB707" w14:textId="77777777" w:rsidTr="00CB6B67">
        <w:tc>
          <w:tcPr>
            <w:tcW w:w="3969" w:type="dxa"/>
            <w:vAlign w:val="bottom"/>
          </w:tcPr>
          <w:p w14:paraId="1BF3043F" w14:textId="77777777" w:rsidR="004379D9" w:rsidRPr="00CB6B67" w:rsidRDefault="004379D9" w:rsidP="00CB6B67">
            <w:pPr>
              <w:pStyle w:val="NormalIndent"/>
              <w:tabs>
                <w:tab w:val="left" w:pos="227"/>
                <w:tab w:val="left" w:pos="397"/>
                <w:tab w:val="left" w:pos="567"/>
              </w:tabs>
              <w:rPr>
                <w:rtl/>
              </w:rPr>
            </w:pPr>
            <w:r w:rsidRPr="00CB6B67">
              <w:rPr>
                <w:rFonts w:hint="cs"/>
                <w:rtl/>
              </w:rPr>
              <w:t>יתרת רווח (הפסד)</w:t>
            </w:r>
          </w:p>
        </w:tc>
        <w:tc>
          <w:tcPr>
            <w:tcW w:w="113" w:type="dxa"/>
            <w:vAlign w:val="bottom"/>
          </w:tcPr>
          <w:p w14:paraId="54F6B00A" w14:textId="77777777" w:rsidR="004379D9" w:rsidRPr="00CB6B67" w:rsidRDefault="004379D9" w:rsidP="00CB6B67">
            <w:pPr>
              <w:spacing w:line="240" w:lineRule="exact"/>
              <w:rPr>
                <w:rtl/>
              </w:rPr>
            </w:pPr>
          </w:p>
        </w:tc>
        <w:tc>
          <w:tcPr>
            <w:tcW w:w="1134" w:type="dxa"/>
            <w:tcBorders>
              <w:top w:val="double" w:sz="6" w:space="0" w:color="auto"/>
              <w:bottom w:val="double" w:sz="6" w:space="0" w:color="auto"/>
            </w:tcBorders>
            <w:vAlign w:val="bottom"/>
          </w:tcPr>
          <w:p w14:paraId="16CC5098" w14:textId="77777777" w:rsidR="004379D9" w:rsidRPr="00CB6B67" w:rsidRDefault="004379D9" w:rsidP="00CB6B67">
            <w:pPr>
              <w:spacing w:line="240" w:lineRule="exact"/>
              <w:rPr>
                <w:rtl/>
              </w:rPr>
            </w:pPr>
          </w:p>
        </w:tc>
        <w:tc>
          <w:tcPr>
            <w:tcW w:w="226" w:type="dxa"/>
            <w:vAlign w:val="bottom"/>
          </w:tcPr>
          <w:p w14:paraId="373C8C58" w14:textId="77777777" w:rsidR="004379D9" w:rsidRPr="00CB6B67" w:rsidRDefault="004379D9" w:rsidP="00CB6B67">
            <w:pPr>
              <w:spacing w:line="240" w:lineRule="exact"/>
              <w:rPr>
                <w:rtl/>
              </w:rPr>
            </w:pPr>
          </w:p>
        </w:tc>
        <w:tc>
          <w:tcPr>
            <w:tcW w:w="1134" w:type="dxa"/>
            <w:tcBorders>
              <w:bottom w:val="double" w:sz="6" w:space="0" w:color="auto"/>
            </w:tcBorders>
            <w:vAlign w:val="bottom"/>
          </w:tcPr>
          <w:p w14:paraId="28E0DD7E" w14:textId="77777777" w:rsidR="004379D9" w:rsidRPr="00CB6B67" w:rsidRDefault="004379D9" w:rsidP="00CB6B67">
            <w:pPr>
              <w:tabs>
                <w:tab w:val="decimal" w:pos="113"/>
              </w:tabs>
              <w:spacing w:line="240" w:lineRule="exact"/>
              <w:rPr>
                <w:rtl/>
              </w:rPr>
            </w:pPr>
          </w:p>
        </w:tc>
        <w:tc>
          <w:tcPr>
            <w:tcW w:w="227" w:type="dxa"/>
            <w:vAlign w:val="bottom"/>
          </w:tcPr>
          <w:p w14:paraId="559DF63A" w14:textId="77777777" w:rsidR="004379D9" w:rsidRPr="00CB6B67" w:rsidRDefault="004379D9" w:rsidP="00CB6B67">
            <w:pPr>
              <w:tabs>
                <w:tab w:val="decimal" w:pos="113"/>
              </w:tabs>
              <w:spacing w:line="240" w:lineRule="exact"/>
              <w:rPr>
                <w:rtl/>
              </w:rPr>
            </w:pPr>
          </w:p>
        </w:tc>
        <w:tc>
          <w:tcPr>
            <w:tcW w:w="1021" w:type="dxa"/>
            <w:tcBorders>
              <w:bottom w:val="double" w:sz="6" w:space="0" w:color="auto"/>
            </w:tcBorders>
            <w:vAlign w:val="bottom"/>
          </w:tcPr>
          <w:p w14:paraId="27FBE58A" w14:textId="77777777" w:rsidR="004379D9" w:rsidRPr="00CB6B67" w:rsidRDefault="004379D9" w:rsidP="00CB6B67">
            <w:pPr>
              <w:tabs>
                <w:tab w:val="decimal" w:pos="113"/>
              </w:tabs>
              <w:spacing w:line="240" w:lineRule="exact"/>
              <w:rPr>
                <w:rtl/>
              </w:rPr>
            </w:pPr>
          </w:p>
        </w:tc>
        <w:tc>
          <w:tcPr>
            <w:tcW w:w="113" w:type="dxa"/>
            <w:vAlign w:val="bottom"/>
          </w:tcPr>
          <w:p w14:paraId="05A1AA24" w14:textId="77777777" w:rsidR="004379D9" w:rsidRPr="00CB6B67" w:rsidRDefault="004379D9" w:rsidP="00CB6B67">
            <w:pPr>
              <w:tabs>
                <w:tab w:val="decimal" w:pos="113"/>
              </w:tabs>
              <w:spacing w:line="240" w:lineRule="exact"/>
              <w:rPr>
                <w:rtl/>
              </w:rPr>
            </w:pPr>
          </w:p>
        </w:tc>
        <w:tc>
          <w:tcPr>
            <w:tcW w:w="1247" w:type="dxa"/>
            <w:tcBorders>
              <w:bottom w:val="double" w:sz="6" w:space="0" w:color="auto"/>
            </w:tcBorders>
            <w:vAlign w:val="bottom"/>
          </w:tcPr>
          <w:p w14:paraId="2608D3BD" w14:textId="77777777" w:rsidR="004379D9" w:rsidRPr="00CB6B67" w:rsidRDefault="004379D9" w:rsidP="00CB6B67">
            <w:pPr>
              <w:tabs>
                <w:tab w:val="decimal" w:pos="113"/>
              </w:tabs>
              <w:spacing w:line="240" w:lineRule="exact"/>
              <w:rPr>
                <w:rtl/>
              </w:rPr>
            </w:pPr>
          </w:p>
        </w:tc>
      </w:tr>
    </w:tbl>
    <w:p w14:paraId="5F0D5850" w14:textId="77777777" w:rsidR="004379D9" w:rsidRDefault="004379D9" w:rsidP="004379D9">
      <w:pPr>
        <w:pStyle w:val="3"/>
      </w:pPr>
    </w:p>
    <w:p w14:paraId="1E01EDED" w14:textId="77777777" w:rsidR="004379D9" w:rsidRDefault="004379D9" w:rsidP="00F876C2">
      <w:pPr>
        <w:pStyle w:val="3"/>
        <w:ind w:left="1134"/>
      </w:pPr>
      <w:r w:rsidRPr="00111AAC">
        <w:rPr>
          <w:rFonts w:hint="cs"/>
          <w:rtl/>
        </w:rPr>
        <w:t>(1)</w:t>
      </w:r>
      <w:r w:rsidRPr="00111AAC">
        <w:rPr>
          <w:rFonts w:hint="cs"/>
          <w:rtl/>
        </w:rPr>
        <w:tab/>
      </w:r>
      <w:r w:rsidRPr="00476B56">
        <w:rPr>
          <w:rFonts w:hint="eastAsia"/>
          <w:rtl/>
        </w:rPr>
        <w:t>השפע</w:t>
      </w:r>
      <w:r>
        <w:rPr>
          <w:rFonts w:hint="cs"/>
          <w:rtl/>
        </w:rPr>
        <w:t>ו</w:t>
      </w:r>
      <w:r w:rsidRPr="00476B56">
        <w:rPr>
          <w:rFonts w:hint="eastAsia"/>
          <w:rtl/>
        </w:rPr>
        <w:t>ת</w:t>
      </w:r>
      <w:r w:rsidRPr="00476B56">
        <w:rPr>
          <w:rtl/>
        </w:rPr>
        <w:t xml:space="preserve"> השינוי בגין יישום לראשונה של </w:t>
      </w:r>
      <w:r w:rsidRPr="00796103">
        <w:rPr>
          <w:highlight w:val="lightGray"/>
          <w:rtl/>
        </w:rPr>
        <w:t>____</w:t>
      </w:r>
      <w:r w:rsidRPr="00476B56">
        <w:rPr>
          <w:rtl/>
        </w:rPr>
        <w:t xml:space="preserve"> כמפורט לעיל, ראה באור </w:t>
      </w:r>
      <w:r w:rsidRPr="00796103">
        <w:rPr>
          <w:highlight w:val="lightGray"/>
          <w:rtl/>
        </w:rPr>
        <w:t>____</w:t>
      </w:r>
      <w:r w:rsidRPr="00476B56">
        <w:rPr>
          <w:rtl/>
        </w:rPr>
        <w:t>.</w:t>
      </w:r>
    </w:p>
    <w:p w14:paraId="4B11500C" w14:textId="77777777" w:rsidR="004379D9" w:rsidRDefault="004379D9" w:rsidP="00F876C2">
      <w:pPr>
        <w:pStyle w:val="3"/>
        <w:ind w:left="1134"/>
        <w:rPr>
          <w:rtl/>
        </w:rPr>
      </w:pPr>
      <w:r w:rsidRPr="00111AAC">
        <w:rPr>
          <w:rFonts w:hint="cs"/>
          <w:rtl/>
        </w:rPr>
        <w:t>(2)</w:t>
      </w:r>
      <w:r w:rsidRPr="00111AAC">
        <w:rPr>
          <w:rFonts w:hint="cs"/>
          <w:rtl/>
        </w:rPr>
        <w:tab/>
      </w:r>
      <w:r w:rsidRPr="00476B56">
        <w:rPr>
          <w:rFonts w:hint="eastAsia"/>
          <w:rtl/>
        </w:rPr>
        <w:t>השפע</w:t>
      </w:r>
      <w:r>
        <w:rPr>
          <w:rFonts w:hint="cs"/>
          <w:rtl/>
        </w:rPr>
        <w:t>ו</w:t>
      </w:r>
      <w:r w:rsidRPr="00476B56">
        <w:rPr>
          <w:rFonts w:hint="eastAsia"/>
          <w:rtl/>
        </w:rPr>
        <w:t>ת</w:t>
      </w:r>
      <w:r w:rsidRPr="00476B56">
        <w:rPr>
          <w:rtl/>
        </w:rPr>
        <w:t xml:space="preserve"> </w:t>
      </w:r>
      <w:r w:rsidRPr="00476B56">
        <w:rPr>
          <w:rFonts w:hint="eastAsia"/>
          <w:rtl/>
        </w:rPr>
        <w:t>השינוי</w:t>
      </w:r>
      <w:r w:rsidRPr="00476B56">
        <w:rPr>
          <w:rtl/>
        </w:rPr>
        <w:t xml:space="preserve"> </w:t>
      </w:r>
      <w:r w:rsidRPr="00476B56">
        <w:rPr>
          <w:rFonts w:hint="eastAsia"/>
          <w:rtl/>
        </w:rPr>
        <w:t>במדיניות</w:t>
      </w:r>
      <w:r w:rsidRPr="00476B56">
        <w:rPr>
          <w:rtl/>
        </w:rPr>
        <w:t xml:space="preserve"> </w:t>
      </w:r>
      <w:r w:rsidRPr="00476B56">
        <w:rPr>
          <w:rFonts w:hint="eastAsia"/>
          <w:rtl/>
        </w:rPr>
        <w:t>החשבונא</w:t>
      </w:r>
      <w:r>
        <w:rPr>
          <w:rFonts w:hint="cs"/>
          <w:rtl/>
        </w:rPr>
        <w:t>י</w:t>
      </w:r>
      <w:r w:rsidRPr="00476B56">
        <w:rPr>
          <w:rFonts w:hint="eastAsia"/>
          <w:rtl/>
        </w:rPr>
        <w:t>ת</w:t>
      </w:r>
      <w:r w:rsidRPr="00476B56">
        <w:rPr>
          <w:rtl/>
        </w:rPr>
        <w:t xml:space="preserve"> </w:t>
      </w:r>
      <w:r w:rsidRPr="00476B56">
        <w:rPr>
          <w:rFonts w:hint="eastAsia"/>
          <w:rtl/>
        </w:rPr>
        <w:t>בעניין</w:t>
      </w:r>
      <w:r w:rsidRPr="00476B56">
        <w:rPr>
          <w:rtl/>
        </w:rPr>
        <w:t xml:space="preserve"> </w:t>
      </w:r>
      <w:r w:rsidRPr="00796103">
        <w:rPr>
          <w:highlight w:val="lightGray"/>
          <w:rtl/>
        </w:rPr>
        <w:t>_____</w:t>
      </w:r>
      <w:r w:rsidRPr="00476B56">
        <w:rPr>
          <w:rtl/>
        </w:rPr>
        <w:t xml:space="preserve">, </w:t>
      </w:r>
      <w:r w:rsidRPr="00476B56">
        <w:rPr>
          <w:rFonts w:hint="eastAsia"/>
          <w:rtl/>
        </w:rPr>
        <w:t>כמפורט</w:t>
      </w:r>
      <w:r w:rsidRPr="00476B56">
        <w:rPr>
          <w:rtl/>
        </w:rPr>
        <w:t xml:space="preserve"> </w:t>
      </w:r>
      <w:r w:rsidRPr="00476B56">
        <w:rPr>
          <w:rFonts w:hint="eastAsia"/>
          <w:rtl/>
        </w:rPr>
        <w:t>לעיל</w:t>
      </w:r>
      <w:r w:rsidRPr="00476B56">
        <w:rPr>
          <w:rtl/>
        </w:rPr>
        <w:t>.</w:t>
      </w:r>
    </w:p>
    <w:p w14:paraId="2540C34B" w14:textId="77777777" w:rsidR="00113C0D" w:rsidRDefault="00113C0D" w:rsidP="00CB6B67">
      <w:pPr>
        <w:pStyle w:val="14"/>
        <w:spacing w:line="240" w:lineRule="auto"/>
        <w:ind w:left="0"/>
        <w:rPr>
          <w:sz w:val="24"/>
          <w:rtl/>
        </w:rPr>
      </w:pPr>
    </w:p>
    <w:p w14:paraId="3B61B5ED" w14:textId="77777777" w:rsidR="004379D9" w:rsidRDefault="004379D9" w:rsidP="004379D9">
      <w:pPr>
        <w:rPr>
          <w:rtl/>
        </w:rPr>
      </w:pPr>
      <w:r>
        <w:rPr>
          <w:rFonts w:hint="cs"/>
          <w:rtl/>
        </w:rPr>
        <w:tab/>
      </w:r>
      <w:r w:rsidRPr="00796103">
        <w:rPr>
          <w:u w:val="single"/>
          <w:rtl/>
        </w:rPr>
        <w:t>ב</w:t>
      </w:r>
      <w:r>
        <w:rPr>
          <w:rFonts w:hint="cs"/>
          <w:u w:val="single"/>
          <w:rtl/>
        </w:rPr>
        <w:t xml:space="preserve">נתונים הכספיים מתוך הדוחות המאוחדים </w:t>
      </w:r>
      <w:r w:rsidRPr="00A059AA">
        <w:rPr>
          <w:rFonts w:hint="cs"/>
          <w:u w:val="single"/>
          <w:rtl/>
        </w:rPr>
        <w:t>על</w:t>
      </w:r>
      <w:r w:rsidRPr="00796103">
        <w:rPr>
          <w:u w:val="single"/>
          <w:rtl/>
        </w:rPr>
        <w:t xml:space="preserve"> הרווח </w:t>
      </w:r>
      <w:r w:rsidRPr="0087183D">
        <w:rPr>
          <w:u w:val="single"/>
          <w:rtl/>
        </w:rPr>
        <w:t>הכולל</w:t>
      </w:r>
      <w:r w:rsidRPr="0087183D">
        <w:rPr>
          <w:rFonts w:hint="cs"/>
          <w:u w:val="single"/>
          <w:rtl/>
        </w:rPr>
        <w:t xml:space="preserve"> המיוחס</w:t>
      </w:r>
      <w:r>
        <w:rPr>
          <w:rFonts w:hint="cs"/>
          <w:u w:val="single"/>
          <w:rtl/>
        </w:rPr>
        <w:t>ים</w:t>
      </w:r>
      <w:r w:rsidRPr="0087183D">
        <w:rPr>
          <w:rFonts w:hint="cs"/>
          <w:u w:val="single"/>
          <w:rtl/>
        </w:rPr>
        <w:t xml:space="preserve"> לחברה</w:t>
      </w:r>
      <w:r>
        <w:rPr>
          <w:rStyle w:val="FootnoteReference"/>
          <w:u w:val="single"/>
          <w:rtl/>
        </w:rPr>
        <w:footnoteReference w:id="33"/>
      </w:r>
    </w:p>
    <w:p w14:paraId="2E8D1ABE" w14:textId="77777777" w:rsidR="004379D9" w:rsidRPr="0087183D" w:rsidRDefault="004379D9" w:rsidP="004379D9">
      <w:pPr>
        <w:pStyle w:val="3"/>
        <w:rPr>
          <w:rtl/>
        </w:rPr>
      </w:pPr>
    </w:p>
    <w:tbl>
      <w:tblPr>
        <w:bidiVisual/>
        <w:tblW w:w="9211" w:type="dxa"/>
        <w:tblInd w:w="554" w:type="dxa"/>
        <w:tblLayout w:type="fixed"/>
        <w:tblCellMar>
          <w:left w:w="0" w:type="dxa"/>
          <w:right w:w="0" w:type="dxa"/>
        </w:tblCellMar>
        <w:tblLook w:val="0000" w:firstRow="0" w:lastRow="0" w:firstColumn="0" w:lastColumn="0" w:noHBand="0" w:noVBand="0"/>
      </w:tblPr>
      <w:tblGrid>
        <w:gridCol w:w="3969"/>
        <w:gridCol w:w="113"/>
        <w:gridCol w:w="1134"/>
        <w:gridCol w:w="226"/>
        <w:gridCol w:w="1134"/>
        <w:gridCol w:w="227"/>
        <w:gridCol w:w="1021"/>
        <w:gridCol w:w="127"/>
        <w:gridCol w:w="1260"/>
      </w:tblGrid>
      <w:tr w:rsidR="004379D9" w:rsidRPr="00F81B72" w14:paraId="55A8258B" w14:textId="77777777" w:rsidTr="00CB6B67">
        <w:tc>
          <w:tcPr>
            <w:tcW w:w="3969" w:type="dxa"/>
            <w:vAlign w:val="bottom"/>
          </w:tcPr>
          <w:p w14:paraId="7647B619" w14:textId="77777777" w:rsidR="004379D9" w:rsidRPr="00F81B72" w:rsidRDefault="004379D9" w:rsidP="00AC1C41">
            <w:pPr>
              <w:pStyle w:val="NormalIndent"/>
              <w:tabs>
                <w:tab w:val="left" w:pos="227"/>
                <w:tab w:val="left" w:pos="397"/>
                <w:tab w:val="left" w:pos="567"/>
              </w:tabs>
              <w:ind w:left="227" w:hanging="170"/>
            </w:pPr>
          </w:p>
        </w:tc>
        <w:tc>
          <w:tcPr>
            <w:tcW w:w="113" w:type="dxa"/>
            <w:vAlign w:val="bottom"/>
          </w:tcPr>
          <w:p w14:paraId="3821DD6F" w14:textId="77777777" w:rsidR="004379D9" w:rsidRPr="00F81B72" w:rsidRDefault="004379D9" w:rsidP="00AC1C41">
            <w:pPr>
              <w:spacing w:line="240" w:lineRule="exact"/>
              <w:jc w:val="center"/>
              <w:rPr>
                <w:rtl/>
              </w:rPr>
            </w:pPr>
          </w:p>
        </w:tc>
        <w:tc>
          <w:tcPr>
            <w:tcW w:w="1134" w:type="dxa"/>
            <w:tcBorders>
              <w:bottom w:val="single" w:sz="6" w:space="0" w:color="auto"/>
            </w:tcBorders>
            <w:vAlign w:val="bottom"/>
          </w:tcPr>
          <w:p w14:paraId="0638CB03" w14:textId="77777777" w:rsidR="004379D9" w:rsidRPr="00F81B72" w:rsidRDefault="004379D9" w:rsidP="00AC1C41">
            <w:pPr>
              <w:spacing w:line="240" w:lineRule="exact"/>
              <w:jc w:val="center"/>
              <w:rPr>
                <w:rtl/>
              </w:rPr>
            </w:pPr>
            <w:r w:rsidRPr="00F81B72">
              <w:rPr>
                <w:rtl/>
              </w:rPr>
              <w:t>כפי שדווח</w:t>
            </w:r>
          </w:p>
          <w:p w14:paraId="4BD0E3D8" w14:textId="77777777" w:rsidR="004379D9" w:rsidRPr="00F81B72" w:rsidRDefault="004379D9" w:rsidP="00AC1C41">
            <w:pPr>
              <w:spacing w:line="240" w:lineRule="exact"/>
              <w:jc w:val="center"/>
              <w:rPr>
                <w:rtl/>
              </w:rPr>
            </w:pPr>
            <w:r w:rsidRPr="00F81B72">
              <w:rPr>
                <w:rtl/>
              </w:rPr>
              <w:t>בעבר</w:t>
            </w:r>
          </w:p>
        </w:tc>
        <w:tc>
          <w:tcPr>
            <w:tcW w:w="226" w:type="dxa"/>
            <w:vAlign w:val="bottom"/>
          </w:tcPr>
          <w:p w14:paraId="27C1A053" w14:textId="77777777" w:rsidR="004379D9" w:rsidRPr="00F81B72" w:rsidRDefault="004379D9" w:rsidP="00AC1C41">
            <w:pPr>
              <w:spacing w:line="240" w:lineRule="exact"/>
              <w:jc w:val="center"/>
              <w:rPr>
                <w:rtl/>
              </w:rPr>
            </w:pPr>
          </w:p>
        </w:tc>
        <w:tc>
          <w:tcPr>
            <w:tcW w:w="1134" w:type="dxa"/>
            <w:tcBorders>
              <w:bottom w:val="single" w:sz="6" w:space="0" w:color="auto"/>
            </w:tcBorders>
            <w:vAlign w:val="bottom"/>
          </w:tcPr>
          <w:p w14:paraId="4A30553C" w14:textId="77777777" w:rsidR="004379D9" w:rsidRPr="00F81B72" w:rsidRDefault="004379D9" w:rsidP="00AC1C41">
            <w:pPr>
              <w:spacing w:line="240" w:lineRule="exact"/>
              <w:jc w:val="center"/>
            </w:pPr>
            <w:r w:rsidRPr="00F81B72">
              <w:rPr>
                <w:rtl/>
              </w:rPr>
              <w:t>השינוי</w:t>
            </w:r>
          </w:p>
          <w:p w14:paraId="3B42CAC5" w14:textId="77777777" w:rsidR="004379D9" w:rsidRPr="00F81B72" w:rsidRDefault="004379D9" w:rsidP="00AC1C41">
            <w:pPr>
              <w:spacing w:line="240" w:lineRule="exact"/>
              <w:jc w:val="center"/>
              <w:rPr>
                <w:rtl/>
              </w:rPr>
            </w:pPr>
            <w:r w:rsidRPr="00F81B72">
              <w:rPr>
                <w:rFonts w:hint="cs"/>
                <w:rtl/>
              </w:rPr>
              <w:t>(1)</w:t>
            </w:r>
          </w:p>
        </w:tc>
        <w:tc>
          <w:tcPr>
            <w:tcW w:w="227" w:type="dxa"/>
            <w:vAlign w:val="bottom"/>
          </w:tcPr>
          <w:p w14:paraId="0C69B798" w14:textId="77777777" w:rsidR="004379D9" w:rsidRPr="00F81B72" w:rsidRDefault="004379D9" w:rsidP="00AC1C41">
            <w:pPr>
              <w:spacing w:line="240" w:lineRule="exact"/>
              <w:jc w:val="center"/>
              <w:rPr>
                <w:rtl/>
              </w:rPr>
            </w:pPr>
          </w:p>
        </w:tc>
        <w:tc>
          <w:tcPr>
            <w:tcW w:w="1021" w:type="dxa"/>
            <w:tcBorders>
              <w:bottom w:val="single" w:sz="6" w:space="0" w:color="auto"/>
            </w:tcBorders>
            <w:vAlign w:val="bottom"/>
          </w:tcPr>
          <w:p w14:paraId="4EB4F565" w14:textId="77777777" w:rsidR="004379D9" w:rsidRPr="00F81B72" w:rsidRDefault="004379D9" w:rsidP="00AC1C41">
            <w:pPr>
              <w:spacing w:line="240" w:lineRule="exact"/>
              <w:jc w:val="center"/>
            </w:pPr>
            <w:r w:rsidRPr="00F81B72">
              <w:rPr>
                <w:rFonts w:hint="cs"/>
                <w:rtl/>
              </w:rPr>
              <w:t>השינוי</w:t>
            </w:r>
          </w:p>
          <w:p w14:paraId="0F36FFDB" w14:textId="77777777" w:rsidR="004379D9" w:rsidRPr="00F81B72" w:rsidRDefault="004379D9" w:rsidP="00AC1C41">
            <w:pPr>
              <w:spacing w:line="240" w:lineRule="exact"/>
              <w:jc w:val="center"/>
              <w:rPr>
                <w:rtl/>
              </w:rPr>
            </w:pPr>
            <w:r w:rsidRPr="00F81B72">
              <w:rPr>
                <w:rFonts w:hint="cs"/>
                <w:rtl/>
              </w:rPr>
              <w:t>(2)</w:t>
            </w:r>
          </w:p>
        </w:tc>
        <w:tc>
          <w:tcPr>
            <w:tcW w:w="127" w:type="dxa"/>
            <w:vAlign w:val="bottom"/>
          </w:tcPr>
          <w:p w14:paraId="4C023812" w14:textId="77777777" w:rsidR="004379D9" w:rsidRPr="00F81B72" w:rsidRDefault="004379D9" w:rsidP="00AC1C41">
            <w:pPr>
              <w:spacing w:line="240" w:lineRule="exact"/>
              <w:rPr>
                <w:rtl/>
              </w:rPr>
            </w:pPr>
          </w:p>
        </w:tc>
        <w:tc>
          <w:tcPr>
            <w:tcW w:w="1260" w:type="dxa"/>
            <w:tcBorders>
              <w:bottom w:val="single" w:sz="6" w:space="0" w:color="auto"/>
            </w:tcBorders>
            <w:vAlign w:val="bottom"/>
          </w:tcPr>
          <w:p w14:paraId="0C2DD745" w14:textId="77777777" w:rsidR="004379D9" w:rsidRPr="00F81B72" w:rsidRDefault="004379D9" w:rsidP="00AC1C41">
            <w:pPr>
              <w:spacing w:line="240" w:lineRule="exact"/>
              <w:ind w:left="57" w:hanging="57"/>
              <w:jc w:val="center"/>
              <w:rPr>
                <w:rtl/>
              </w:rPr>
            </w:pPr>
            <w:r w:rsidRPr="00F81B72">
              <w:rPr>
                <w:rtl/>
              </w:rPr>
              <w:t>כמוצג בדוחות כספיים אלו</w:t>
            </w:r>
          </w:p>
        </w:tc>
      </w:tr>
      <w:tr w:rsidR="004379D9" w:rsidRPr="00F81B72" w14:paraId="3495E22E" w14:textId="77777777" w:rsidTr="00CB6B67">
        <w:tc>
          <w:tcPr>
            <w:tcW w:w="3969" w:type="dxa"/>
            <w:vAlign w:val="bottom"/>
          </w:tcPr>
          <w:p w14:paraId="2EB5172B" w14:textId="77777777" w:rsidR="004379D9" w:rsidRPr="00F81B72" w:rsidRDefault="004379D9" w:rsidP="00AC1C41">
            <w:pPr>
              <w:pStyle w:val="NormalIndent"/>
              <w:tabs>
                <w:tab w:val="left" w:pos="227"/>
                <w:tab w:val="left" w:pos="397"/>
                <w:tab w:val="left" w:pos="567"/>
              </w:tabs>
              <w:ind w:left="227" w:hanging="170"/>
              <w:rPr>
                <w:rtl/>
              </w:rPr>
            </w:pPr>
          </w:p>
        </w:tc>
        <w:tc>
          <w:tcPr>
            <w:tcW w:w="113" w:type="dxa"/>
            <w:vAlign w:val="bottom"/>
          </w:tcPr>
          <w:p w14:paraId="7446A602" w14:textId="77777777" w:rsidR="004379D9" w:rsidRPr="00F81B72" w:rsidRDefault="004379D9" w:rsidP="00AC1C41">
            <w:pPr>
              <w:spacing w:line="240" w:lineRule="exact"/>
              <w:rPr>
                <w:rtl/>
              </w:rPr>
            </w:pPr>
          </w:p>
        </w:tc>
        <w:tc>
          <w:tcPr>
            <w:tcW w:w="5129" w:type="dxa"/>
            <w:gridSpan w:val="7"/>
            <w:tcBorders>
              <w:bottom w:val="single" w:sz="6" w:space="0" w:color="auto"/>
            </w:tcBorders>
            <w:vAlign w:val="bottom"/>
          </w:tcPr>
          <w:p w14:paraId="555B8F50" w14:textId="77777777" w:rsidR="004379D9" w:rsidRPr="00F81B72" w:rsidRDefault="004379D9" w:rsidP="00AC1C41">
            <w:pPr>
              <w:tabs>
                <w:tab w:val="decimal" w:pos="113"/>
              </w:tabs>
              <w:spacing w:line="240" w:lineRule="exact"/>
              <w:jc w:val="center"/>
              <w:rPr>
                <w:rtl/>
              </w:rPr>
            </w:pPr>
            <w:r w:rsidRPr="00F81B72">
              <w:rPr>
                <w:rtl/>
              </w:rPr>
              <w:t>אלפי ש"ח</w:t>
            </w:r>
            <w:r>
              <w:rPr>
                <w:rFonts w:hint="cs"/>
                <w:rtl/>
              </w:rPr>
              <w:t xml:space="preserve"> (למעט נתוני רווח נקי (הפסד) למניה)</w:t>
            </w:r>
          </w:p>
        </w:tc>
      </w:tr>
      <w:tr w:rsidR="004379D9" w:rsidRPr="00F81B72" w14:paraId="054EC2DB" w14:textId="77777777" w:rsidTr="00CB6B67">
        <w:tc>
          <w:tcPr>
            <w:tcW w:w="3969" w:type="dxa"/>
            <w:vAlign w:val="bottom"/>
          </w:tcPr>
          <w:p w14:paraId="7512CAAF" w14:textId="29741E4B" w:rsidR="004379D9" w:rsidRDefault="004379D9" w:rsidP="003105C4">
            <w:pPr>
              <w:pStyle w:val="NormalIndent"/>
              <w:tabs>
                <w:tab w:val="left" w:pos="227"/>
                <w:tab w:val="left" w:pos="397"/>
                <w:tab w:val="left" w:pos="567"/>
              </w:tabs>
              <w:ind w:left="227" w:hanging="170"/>
              <w:rPr>
                <w:u w:val="single"/>
                <w:rtl/>
              </w:rPr>
            </w:pPr>
            <w:r w:rsidRPr="00F81B72">
              <w:rPr>
                <w:u w:val="single"/>
                <w:rtl/>
              </w:rPr>
              <w:t>לשנה שהסתיימה ביום</w:t>
            </w:r>
            <w:r w:rsidRPr="00F81B72">
              <w:rPr>
                <w:rFonts w:hint="cs"/>
                <w:u w:val="single"/>
                <w:rtl/>
              </w:rPr>
              <w:t xml:space="preserve"> </w:t>
            </w:r>
            <w:r w:rsidRPr="00F81B72">
              <w:rPr>
                <w:u w:val="single"/>
                <w:rtl/>
              </w:rPr>
              <w:t>31</w:t>
            </w:r>
            <w:r>
              <w:rPr>
                <w:rFonts w:hint="cs"/>
                <w:u w:val="single"/>
                <w:rtl/>
              </w:rPr>
              <w:t> </w:t>
            </w:r>
            <w:r w:rsidRPr="00F81B72">
              <w:rPr>
                <w:u w:val="single"/>
                <w:rtl/>
              </w:rPr>
              <w:t>בדצמבר</w:t>
            </w:r>
            <w:r w:rsidRPr="00F81B72">
              <w:rPr>
                <w:rFonts w:hint="cs"/>
                <w:u w:val="single"/>
                <w:rtl/>
              </w:rPr>
              <w:t xml:space="preserve">, </w:t>
            </w:r>
            <w:r w:rsidR="00F22372">
              <w:rPr>
                <w:rFonts w:hint="cs"/>
                <w:u w:val="single"/>
                <w:rtl/>
              </w:rPr>
              <w:t>2024</w:t>
            </w:r>
          </w:p>
        </w:tc>
        <w:tc>
          <w:tcPr>
            <w:tcW w:w="113" w:type="dxa"/>
            <w:vAlign w:val="bottom"/>
          </w:tcPr>
          <w:p w14:paraId="6CF6A2D1" w14:textId="77777777" w:rsidR="004379D9" w:rsidRPr="00F81B72" w:rsidRDefault="004379D9" w:rsidP="00AC1C41">
            <w:pPr>
              <w:spacing w:line="240" w:lineRule="exact"/>
              <w:rPr>
                <w:rtl/>
              </w:rPr>
            </w:pPr>
          </w:p>
        </w:tc>
        <w:tc>
          <w:tcPr>
            <w:tcW w:w="1134" w:type="dxa"/>
            <w:vAlign w:val="bottom"/>
          </w:tcPr>
          <w:p w14:paraId="4CD126E2" w14:textId="77777777" w:rsidR="004379D9" w:rsidRPr="00F81B72" w:rsidRDefault="004379D9" w:rsidP="00AC1C41">
            <w:pPr>
              <w:spacing w:line="240" w:lineRule="exact"/>
              <w:rPr>
                <w:rtl/>
              </w:rPr>
            </w:pPr>
          </w:p>
        </w:tc>
        <w:tc>
          <w:tcPr>
            <w:tcW w:w="226" w:type="dxa"/>
            <w:vAlign w:val="bottom"/>
          </w:tcPr>
          <w:p w14:paraId="0ECD88CB" w14:textId="77777777" w:rsidR="004379D9" w:rsidRPr="00F81B72" w:rsidRDefault="004379D9" w:rsidP="00AC1C41">
            <w:pPr>
              <w:spacing w:line="240" w:lineRule="exact"/>
              <w:rPr>
                <w:rtl/>
              </w:rPr>
            </w:pPr>
          </w:p>
        </w:tc>
        <w:tc>
          <w:tcPr>
            <w:tcW w:w="1134" w:type="dxa"/>
            <w:vAlign w:val="bottom"/>
          </w:tcPr>
          <w:p w14:paraId="7E057B4E" w14:textId="77777777" w:rsidR="004379D9" w:rsidRPr="00F81B72" w:rsidRDefault="004379D9" w:rsidP="00AC1C41">
            <w:pPr>
              <w:tabs>
                <w:tab w:val="decimal" w:pos="113"/>
              </w:tabs>
              <w:spacing w:line="240" w:lineRule="exact"/>
              <w:rPr>
                <w:rtl/>
              </w:rPr>
            </w:pPr>
          </w:p>
        </w:tc>
        <w:tc>
          <w:tcPr>
            <w:tcW w:w="227" w:type="dxa"/>
            <w:vAlign w:val="bottom"/>
          </w:tcPr>
          <w:p w14:paraId="33585BF1" w14:textId="77777777" w:rsidR="004379D9" w:rsidRPr="00F81B72" w:rsidRDefault="004379D9" w:rsidP="00AC1C41">
            <w:pPr>
              <w:tabs>
                <w:tab w:val="decimal" w:pos="113"/>
              </w:tabs>
              <w:spacing w:line="240" w:lineRule="exact"/>
              <w:rPr>
                <w:rtl/>
              </w:rPr>
            </w:pPr>
          </w:p>
        </w:tc>
        <w:tc>
          <w:tcPr>
            <w:tcW w:w="1021" w:type="dxa"/>
            <w:vAlign w:val="bottom"/>
          </w:tcPr>
          <w:p w14:paraId="5FCC0916" w14:textId="77777777" w:rsidR="004379D9" w:rsidRPr="00F81B72" w:rsidRDefault="004379D9" w:rsidP="00AC1C41">
            <w:pPr>
              <w:tabs>
                <w:tab w:val="decimal" w:pos="113"/>
              </w:tabs>
              <w:spacing w:line="240" w:lineRule="exact"/>
              <w:rPr>
                <w:rtl/>
              </w:rPr>
            </w:pPr>
          </w:p>
        </w:tc>
        <w:tc>
          <w:tcPr>
            <w:tcW w:w="127" w:type="dxa"/>
            <w:vAlign w:val="bottom"/>
          </w:tcPr>
          <w:p w14:paraId="31857758" w14:textId="77777777" w:rsidR="004379D9" w:rsidRPr="00F81B72" w:rsidRDefault="004379D9" w:rsidP="00AC1C41">
            <w:pPr>
              <w:tabs>
                <w:tab w:val="decimal" w:pos="113"/>
              </w:tabs>
              <w:spacing w:line="240" w:lineRule="exact"/>
              <w:rPr>
                <w:rtl/>
              </w:rPr>
            </w:pPr>
          </w:p>
        </w:tc>
        <w:tc>
          <w:tcPr>
            <w:tcW w:w="1260" w:type="dxa"/>
            <w:vAlign w:val="bottom"/>
          </w:tcPr>
          <w:p w14:paraId="68404974" w14:textId="77777777" w:rsidR="004379D9" w:rsidRPr="00F81B72" w:rsidRDefault="004379D9" w:rsidP="00AC1C41">
            <w:pPr>
              <w:tabs>
                <w:tab w:val="decimal" w:pos="113"/>
              </w:tabs>
              <w:spacing w:line="240" w:lineRule="exact"/>
              <w:rPr>
                <w:rtl/>
              </w:rPr>
            </w:pPr>
          </w:p>
        </w:tc>
      </w:tr>
      <w:tr w:rsidR="004379D9" w:rsidRPr="00F81B72" w14:paraId="04580F19" w14:textId="77777777" w:rsidTr="00CB6B67">
        <w:tc>
          <w:tcPr>
            <w:tcW w:w="3969" w:type="dxa"/>
            <w:vAlign w:val="bottom"/>
          </w:tcPr>
          <w:p w14:paraId="39960B9F" w14:textId="77777777" w:rsidR="004379D9" w:rsidRPr="00F81B72" w:rsidRDefault="004379D9" w:rsidP="00AC1C41">
            <w:pPr>
              <w:pStyle w:val="NormalIndent"/>
              <w:tabs>
                <w:tab w:val="left" w:pos="227"/>
                <w:tab w:val="left" w:pos="397"/>
                <w:tab w:val="left" w:pos="567"/>
              </w:tabs>
              <w:ind w:left="227" w:hanging="170"/>
              <w:rPr>
                <w:rtl/>
              </w:rPr>
            </w:pPr>
          </w:p>
        </w:tc>
        <w:tc>
          <w:tcPr>
            <w:tcW w:w="113" w:type="dxa"/>
            <w:vAlign w:val="bottom"/>
          </w:tcPr>
          <w:p w14:paraId="4C48B837" w14:textId="77777777" w:rsidR="004379D9" w:rsidRPr="00F81B72" w:rsidRDefault="004379D9" w:rsidP="00AC1C41">
            <w:pPr>
              <w:spacing w:line="240" w:lineRule="exact"/>
              <w:rPr>
                <w:rtl/>
              </w:rPr>
            </w:pPr>
          </w:p>
        </w:tc>
        <w:tc>
          <w:tcPr>
            <w:tcW w:w="1134" w:type="dxa"/>
            <w:vAlign w:val="bottom"/>
          </w:tcPr>
          <w:p w14:paraId="1CCFED93" w14:textId="77777777" w:rsidR="004379D9" w:rsidRPr="00F81B72" w:rsidRDefault="004379D9" w:rsidP="00AC1C41">
            <w:pPr>
              <w:spacing w:line="240" w:lineRule="exact"/>
              <w:rPr>
                <w:rtl/>
              </w:rPr>
            </w:pPr>
          </w:p>
        </w:tc>
        <w:tc>
          <w:tcPr>
            <w:tcW w:w="226" w:type="dxa"/>
            <w:vAlign w:val="bottom"/>
          </w:tcPr>
          <w:p w14:paraId="6FD9E0D7" w14:textId="77777777" w:rsidR="004379D9" w:rsidRPr="00F81B72" w:rsidRDefault="004379D9" w:rsidP="00AC1C41">
            <w:pPr>
              <w:spacing w:line="240" w:lineRule="exact"/>
              <w:rPr>
                <w:rtl/>
              </w:rPr>
            </w:pPr>
          </w:p>
        </w:tc>
        <w:tc>
          <w:tcPr>
            <w:tcW w:w="1134" w:type="dxa"/>
            <w:vAlign w:val="bottom"/>
          </w:tcPr>
          <w:p w14:paraId="14937A0A" w14:textId="77777777" w:rsidR="004379D9" w:rsidRPr="00F81B72" w:rsidRDefault="004379D9" w:rsidP="00AC1C41">
            <w:pPr>
              <w:tabs>
                <w:tab w:val="decimal" w:pos="113"/>
              </w:tabs>
              <w:spacing w:line="240" w:lineRule="exact"/>
              <w:rPr>
                <w:rtl/>
              </w:rPr>
            </w:pPr>
          </w:p>
        </w:tc>
        <w:tc>
          <w:tcPr>
            <w:tcW w:w="227" w:type="dxa"/>
            <w:vAlign w:val="bottom"/>
          </w:tcPr>
          <w:p w14:paraId="78BD94B1" w14:textId="77777777" w:rsidR="004379D9" w:rsidRPr="00F81B72" w:rsidRDefault="004379D9" w:rsidP="00AC1C41">
            <w:pPr>
              <w:tabs>
                <w:tab w:val="decimal" w:pos="113"/>
              </w:tabs>
              <w:spacing w:line="240" w:lineRule="exact"/>
              <w:rPr>
                <w:rtl/>
              </w:rPr>
            </w:pPr>
          </w:p>
        </w:tc>
        <w:tc>
          <w:tcPr>
            <w:tcW w:w="1021" w:type="dxa"/>
            <w:vAlign w:val="bottom"/>
          </w:tcPr>
          <w:p w14:paraId="1BFE39F2" w14:textId="77777777" w:rsidR="004379D9" w:rsidRPr="00F81B72" w:rsidRDefault="004379D9" w:rsidP="00AC1C41">
            <w:pPr>
              <w:tabs>
                <w:tab w:val="decimal" w:pos="113"/>
              </w:tabs>
              <w:spacing w:line="240" w:lineRule="exact"/>
              <w:rPr>
                <w:rtl/>
              </w:rPr>
            </w:pPr>
          </w:p>
        </w:tc>
        <w:tc>
          <w:tcPr>
            <w:tcW w:w="127" w:type="dxa"/>
            <w:vAlign w:val="bottom"/>
          </w:tcPr>
          <w:p w14:paraId="0301C545" w14:textId="77777777" w:rsidR="004379D9" w:rsidRPr="00F81B72" w:rsidRDefault="004379D9" w:rsidP="00AC1C41">
            <w:pPr>
              <w:tabs>
                <w:tab w:val="decimal" w:pos="113"/>
              </w:tabs>
              <w:spacing w:line="240" w:lineRule="exact"/>
              <w:rPr>
                <w:rtl/>
              </w:rPr>
            </w:pPr>
          </w:p>
        </w:tc>
        <w:tc>
          <w:tcPr>
            <w:tcW w:w="1260" w:type="dxa"/>
            <w:vAlign w:val="bottom"/>
          </w:tcPr>
          <w:p w14:paraId="75F99F10" w14:textId="77777777" w:rsidR="004379D9" w:rsidRPr="00F81B72" w:rsidRDefault="004379D9" w:rsidP="00AC1C41">
            <w:pPr>
              <w:tabs>
                <w:tab w:val="decimal" w:pos="113"/>
              </w:tabs>
              <w:spacing w:line="240" w:lineRule="exact"/>
              <w:rPr>
                <w:rtl/>
              </w:rPr>
            </w:pPr>
          </w:p>
        </w:tc>
      </w:tr>
      <w:tr w:rsidR="004379D9" w:rsidRPr="00F81B72" w14:paraId="0A5F9376" w14:textId="77777777" w:rsidTr="00CB6B67">
        <w:tc>
          <w:tcPr>
            <w:tcW w:w="3969" w:type="dxa"/>
            <w:vAlign w:val="bottom"/>
          </w:tcPr>
          <w:p w14:paraId="4147D3E0" w14:textId="77777777" w:rsidR="004379D9" w:rsidRPr="00F81B72" w:rsidRDefault="004379D9" w:rsidP="00AC1C41">
            <w:pPr>
              <w:pStyle w:val="NormalIndent"/>
              <w:tabs>
                <w:tab w:val="left" w:pos="227"/>
                <w:tab w:val="left" w:pos="397"/>
                <w:tab w:val="left" w:pos="567"/>
              </w:tabs>
              <w:ind w:left="227" w:hanging="170"/>
              <w:rPr>
                <w:rtl/>
              </w:rPr>
            </w:pPr>
            <w:r w:rsidRPr="00F81B72">
              <w:rPr>
                <w:rtl/>
              </w:rPr>
              <w:t xml:space="preserve">הוצאות הנהלה </w:t>
            </w:r>
            <w:r w:rsidRPr="00F81B72">
              <w:rPr>
                <w:rFonts w:hint="cs"/>
                <w:rtl/>
              </w:rPr>
              <w:t>וכ</w:t>
            </w:r>
            <w:r w:rsidRPr="00F81B72">
              <w:rPr>
                <w:rtl/>
              </w:rPr>
              <w:t>לליות</w:t>
            </w:r>
          </w:p>
        </w:tc>
        <w:tc>
          <w:tcPr>
            <w:tcW w:w="113" w:type="dxa"/>
            <w:vAlign w:val="bottom"/>
          </w:tcPr>
          <w:p w14:paraId="7B980F23" w14:textId="77777777" w:rsidR="004379D9" w:rsidRPr="00F81B72" w:rsidRDefault="004379D9" w:rsidP="00AC1C41">
            <w:pPr>
              <w:spacing w:line="240" w:lineRule="exact"/>
              <w:rPr>
                <w:rtl/>
              </w:rPr>
            </w:pPr>
          </w:p>
        </w:tc>
        <w:tc>
          <w:tcPr>
            <w:tcW w:w="1134" w:type="dxa"/>
            <w:tcBorders>
              <w:bottom w:val="double" w:sz="6" w:space="0" w:color="auto"/>
            </w:tcBorders>
            <w:vAlign w:val="bottom"/>
          </w:tcPr>
          <w:p w14:paraId="1389BEF5" w14:textId="77777777" w:rsidR="004379D9" w:rsidRPr="00F81B72" w:rsidRDefault="004379D9" w:rsidP="00AC1C41">
            <w:pPr>
              <w:spacing w:line="240" w:lineRule="exact"/>
              <w:rPr>
                <w:rtl/>
              </w:rPr>
            </w:pPr>
          </w:p>
        </w:tc>
        <w:tc>
          <w:tcPr>
            <w:tcW w:w="226" w:type="dxa"/>
            <w:vAlign w:val="bottom"/>
          </w:tcPr>
          <w:p w14:paraId="266F7F9E" w14:textId="77777777" w:rsidR="004379D9" w:rsidRPr="00F81B72" w:rsidRDefault="004379D9" w:rsidP="00AC1C41">
            <w:pPr>
              <w:spacing w:line="240" w:lineRule="exact"/>
              <w:rPr>
                <w:rtl/>
              </w:rPr>
            </w:pPr>
          </w:p>
        </w:tc>
        <w:tc>
          <w:tcPr>
            <w:tcW w:w="1134" w:type="dxa"/>
            <w:tcBorders>
              <w:bottom w:val="double" w:sz="6" w:space="0" w:color="auto"/>
            </w:tcBorders>
            <w:vAlign w:val="bottom"/>
          </w:tcPr>
          <w:p w14:paraId="1E7F963C" w14:textId="77777777" w:rsidR="004379D9" w:rsidRPr="00F81B72" w:rsidRDefault="004379D9" w:rsidP="00AC1C41">
            <w:pPr>
              <w:tabs>
                <w:tab w:val="decimal" w:pos="113"/>
              </w:tabs>
              <w:spacing w:line="240" w:lineRule="exact"/>
              <w:rPr>
                <w:rtl/>
              </w:rPr>
            </w:pPr>
          </w:p>
        </w:tc>
        <w:tc>
          <w:tcPr>
            <w:tcW w:w="227" w:type="dxa"/>
            <w:vAlign w:val="bottom"/>
          </w:tcPr>
          <w:p w14:paraId="1FB33A5D" w14:textId="77777777" w:rsidR="004379D9" w:rsidRPr="00F81B72" w:rsidRDefault="004379D9" w:rsidP="00AC1C41">
            <w:pPr>
              <w:tabs>
                <w:tab w:val="decimal" w:pos="113"/>
              </w:tabs>
              <w:spacing w:line="240" w:lineRule="exact"/>
              <w:rPr>
                <w:rtl/>
              </w:rPr>
            </w:pPr>
          </w:p>
        </w:tc>
        <w:tc>
          <w:tcPr>
            <w:tcW w:w="1021" w:type="dxa"/>
            <w:tcBorders>
              <w:bottom w:val="double" w:sz="6" w:space="0" w:color="auto"/>
            </w:tcBorders>
            <w:vAlign w:val="bottom"/>
          </w:tcPr>
          <w:p w14:paraId="39D2CEF6" w14:textId="77777777" w:rsidR="004379D9" w:rsidRPr="00F81B72" w:rsidRDefault="004379D9" w:rsidP="00AC1C41">
            <w:pPr>
              <w:tabs>
                <w:tab w:val="decimal" w:pos="113"/>
              </w:tabs>
              <w:spacing w:line="240" w:lineRule="exact"/>
              <w:rPr>
                <w:rtl/>
              </w:rPr>
            </w:pPr>
          </w:p>
        </w:tc>
        <w:tc>
          <w:tcPr>
            <w:tcW w:w="127" w:type="dxa"/>
            <w:vAlign w:val="bottom"/>
          </w:tcPr>
          <w:p w14:paraId="675A90A7" w14:textId="77777777" w:rsidR="004379D9" w:rsidRPr="00F81B72" w:rsidRDefault="004379D9" w:rsidP="00AC1C41">
            <w:pPr>
              <w:tabs>
                <w:tab w:val="decimal" w:pos="113"/>
              </w:tabs>
              <w:spacing w:line="240" w:lineRule="exact"/>
              <w:rPr>
                <w:rtl/>
              </w:rPr>
            </w:pPr>
          </w:p>
        </w:tc>
        <w:tc>
          <w:tcPr>
            <w:tcW w:w="1260" w:type="dxa"/>
            <w:tcBorders>
              <w:bottom w:val="double" w:sz="6" w:space="0" w:color="auto"/>
            </w:tcBorders>
            <w:vAlign w:val="bottom"/>
          </w:tcPr>
          <w:p w14:paraId="186C35FB" w14:textId="77777777" w:rsidR="004379D9" w:rsidRPr="00F81B72" w:rsidRDefault="004379D9" w:rsidP="00AC1C41">
            <w:pPr>
              <w:tabs>
                <w:tab w:val="decimal" w:pos="113"/>
              </w:tabs>
              <w:spacing w:line="240" w:lineRule="exact"/>
              <w:rPr>
                <w:rtl/>
              </w:rPr>
            </w:pPr>
          </w:p>
        </w:tc>
      </w:tr>
      <w:tr w:rsidR="004379D9" w:rsidRPr="00F81B72" w14:paraId="15A80F49" w14:textId="77777777" w:rsidTr="00CB6B67">
        <w:tc>
          <w:tcPr>
            <w:tcW w:w="3969" w:type="dxa"/>
            <w:vAlign w:val="bottom"/>
          </w:tcPr>
          <w:p w14:paraId="0FA8CEF7" w14:textId="77777777" w:rsidR="004379D9" w:rsidRPr="00F81B72" w:rsidRDefault="004379D9" w:rsidP="00AC1C41">
            <w:pPr>
              <w:pStyle w:val="NormalIndent"/>
              <w:tabs>
                <w:tab w:val="left" w:pos="227"/>
                <w:tab w:val="left" w:pos="397"/>
                <w:tab w:val="left" w:pos="567"/>
              </w:tabs>
              <w:ind w:left="227" w:hanging="170"/>
              <w:rPr>
                <w:rtl/>
              </w:rPr>
            </w:pPr>
            <w:r w:rsidRPr="00F81B72">
              <w:rPr>
                <w:rtl/>
              </w:rPr>
              <w:t xml:space="preserve">רווח (הפסד) לפני </w:t>
            </w:r>
            <w:proofErr w:type="spellStart"/>
            <w:r w:rsidRPr="00F81B72">
              <w:rPr>
                <w:rtl/>
              </w:rPr>
              <w:t>מסים</w:t>
            </w:r>
            <w:proofErr w:type="spellEnd"/>
            <w:r w:rsidRPr="00F81B72">
              <w:rPr>
                <w:rtl/>
              </w:rPr>
              <w:t xml:space="preserve"> על ההכנסה</w:t>
            </w:r>
          </w:p>
        </w:tc>
        <w:tc>
          <w:tcPr>
            <w:tcW w:w="113" w:type="dxa"/>
            <w:vAlign w:val="bottom"/>
          </w:tcPr>
          <w:p w14:paraId="5A189CF1" w14:textId="77777777" w:rsidR="004379D9" w:rsidRPr="00F81B72" w:rsidRDefault="004379D9" w:rsidP="00AC1C41">
            <w:pPr>
              <w:spacing w:line="240" w:lineRule="exact"/>
              <w:rPr>
                <w:rtl/>
              </w:rPr>
            </w:pPr>
          </w:p>
        </w:tc>
        <w:tc>
          <w:tcPr>
            <w:tcW w:w="1134" w:type="dxa"/>
            <w:tcBorders>
              <w:top w:val="double" w:sz="6" w:space="0" w:color="auto"/>
              <w:bottom w:val="double" w:sz="6" w:space="0" w:color="auto"/>
            </w:tcBorders>
            <w:vAlign w:val="bottom"/>
          </w:tcPr>
          <w:p w14:paraId="7D49A0C4" w14:textId="77777777" w:rsidR="004379D9" w:rsidRPr="00F81B72" w:rsidRDefault="004379D9" w:rsidP="00AC1C41">
            <w:pPr>
              <w:spacing w:line="240" w:lineRule="exact"/>
              <w:rPr>
                <w:rtl/>
              </w:rPr>
            </w:pPr>
          </w:p>
        </w:tc>
        <w:tc>
          <w:tcPr>
            <w:tcW w:w="226" w:type="dxa"/>
            <w:vAlign w:val="bottom"/>
          </w:tcPr>
          <w:p w14:paraId="0CA96988" w14:textId="77777777" w:rsidR="004379D9" w:rsidRPr="00F81B72" w:rsidRDefault="004379D9" w:rsidP="00AC1C41">
            <w:pPr>
              <w:spacing w:line="240" w:lineRule="exact"/>
              <w:rPr>
                <w:rtl/>
              </w:rPr>
            </w:pPr>
          </w:p>
        </w:tc>
        <w:tc>
          <w:tcPr>
            <w:tcW w:w="1134" w:type="dxa"/>
            <w:tcBorders>
              <w:top w:val="double" w:sz="6" w:space="0" w:color="auto"/>
              <w:bottom w:val="double" w:sz="6" w:space="0" w:color="auto"/>
            </w:tcBorders>
            <w:vAlign w:val="bottom"/>
          </w:tcPr>
          <w:p w14:paraId="5A42304A" w14:textId="77777777" w:rsidR="004379D9" w:rsidRPr="00F81B72" w:rsidRDefault="004379D9" w:rsidP="00AC1C41">
            <w:pPr>
              <w:tabs>
                <w:tab w:val="decimal" w:pos="113"/>
              </w:tabs>
              <w:spacing w:line="240" w:lineRule="exact"/>
              <w:rPr>
                <w:rtl/>
              </w:rPr>
            </w:pPr>
          </w:p>
        </w:tc>
        <w:tc>
          <w:tcPr>
            <w:tcW w:w="227" w:type="dxa"/>
            <w:vAlign w:val="bottom"/>
          </w:tcPr>
          <w:p w14:paraId="38437554" w14:textId="77777777" w:rsidR="004379D9" w:rsidRPr="00F81B72" w:rsidRDefault="004379D9" w:rsidP="00AC1C41">
            <w:pPr>
              <w:tabs>
                <w:tab w:val="decimal" w:pos="113"/>
              </w:tabs>
              <w:spacing w:line="240" w:lineRule="exact"/>
              <w:rPr>
                <w:rtl/>
              </w:rPr>
            </w:pPr>
          </w:p>
        </w:tc>
        <w:tc>
          <w:tcPr>
            <w:tcW w:w="1021" w:type="dxa"/>
            <w:tcBorders>
              <w:top w:val="double" w:sz="6" w:space="0" w:color="auto"/>
              <w:bottom w:val="double" w:sz="6" w:space="0" w:color="auto"/>
            </w:tcBorders>
            <w:vAlign w:val="bottom"/>
          </w:tcPr>
          <w:p w14:paraId="0EF8E751" w14:textId="77777777" w:rsidR="004379D9" w:rsidRPr="00F81B72" w:rsidRDefault="004379D9" w:rsidP="00AC1C41">
            <w:pPr>
              <w:tabs>
                <w:tab w:val="decimal" w:pos="113"/>
              </w:tabs>
              <w:spacing w:line="240" w:lineRule="exact"/>
              <w:rPr>
                <w:rtl/>
              </w:rPr>
            </w:pPr>
          </w:p>
        </w:tc>
        <w:tc>
          <w:tcPr>
            <w:tcW w:w="127" w:type="dxa"/>
            <w:vAlign w:val="bottom"/>
          </w:tcPr>
          <w:p w14:paraId="7DCED30F" w14:textId="77777777" w:rsidR="004379D9" w:rsidRPr="00F81B72" w:rsidRDefault="004379D9" w:rsidP="00AC1C41">
            <w:pPr>
              <w:tabs>
                <w:tab w:val="decimal" w:pos="113"/>
              </w:tabs>
              <w:spacing w:line="240" w:lineRule="exact"/>
              <w:rPr>
                <w:rtl/>
              </w:rPr>
            </w:pPr>
          </w:p>
        </w:tc>
        <w:tc>
          <w:tcPr>
            <w:tcW w:w="1260" w:type="dxa"/>
            <w:tcBorders>
              <w:top w:val="double" w:sz="6" w:space="0" w:color="auto"/>
              <w:bottom w:val="double" w:sz="6" w:space="0" w:color="auto"/>
            </w:tcBorders>
            <w:vAlign w:val="bottom"/>
          </w:tcPr>
          <w:p w14:paraId="0283CEFA" w14:textId="77777777" w:rsidR="004379D9" w:rsidRPr="00F81B72" w:rsidRDefault="004379D9" w:rsidP="00AC1C41">
            <w:pPr>
              <w:tabs>
                <w:tab w:val="decimal" w:pos="113"/>
              </w:tabs>
              <w:spacing w:line="240" w:lineRule="exact"/>
              <w:rPr>
                <w:rtl/>
              </w:rPr>
            </w:pPr>
          </w:p>
        </w:tc>
      </w:tr>
      <w:tr w:rsidR="004379D9" w:rsidRPr="00F81B72" w14:paraId="0F78AB2C" w14:textId="77777777" w:rsidTr="00CB6B67">
        <w:tc>
          <w:tcPr>
            <w:tcW w:w="3969" w:type="dxa"/>
            <w:vAlign w:val="bottom"/>
          </w:tcPr>
          <w:p w14:paraId="6B5F1B6B" w14:textId="77777777" w:rsidR="004379D9" w:rsidRPr="00F81B72" w:rsidRDefault="004379D9" w:rsidP="00AC1C41">
            <w:pPr>
              <w:pStyle w:val="NormalIndent"/>
              <w:tabs>
                <w:tab w:val="left" w:pos="227"/>
                <w:tab w:val="left" w:pos="397"/>
                <w:tab w:val="left" w:pos="567"/>
              </w:tabs>
              <w:ind w:left="227" w:hanging="170"/>
              <w:rPr>
                <w:rtl/>
              </w:rPr>
            </w:pPr>
            <w:r w:rsidRPr="00F81B72">
              <w:rPr>
                <w:rtl/>
              </w:rPr>
              <w:t xml:space="preserve">רווח נקי (הפסד) </w:t>
            </w:r>
            <w:r>
              <w:rPr>
                <w:rFonts w:hint="cs"/>
                <w:rtl/>
              </w:rPr>
              <w:t>המיוחס לחברה</w:t>
            </w:r>
          </w:p>
        </w:tc>
        <w:tc>
          <w:tcPr>
            <w:tcW w:w="113" w:type="dxa"/>
            <w:vAlign w:val="bottom"/>
          </w:tcPr>
          <w:p w14:paraId="3AABB5AF" w14:textId="77777777" w:rsidR="004379D9" w:rsidRPr="00F81B72" w:rsidRDefault="004379D9" w:rsidP="00AC1C41">
            <w:pPr>
              <w:spacing w:line="240" w:lineRule="exact"/>
              <w:rPr>
                <w:rtl/>
              </w:rPr>
            </w:pPr>
          </w:p>
        </w:tc>
        <w:tc>
          <w:tcPr>
            <w:tcW w:w="1134" w:type="dxa"/>
            <w:tcBorders>
              <w:top w:val="double" w:sz="6" w:space="0" w:color="auto"/>
              <w:bottom w:val="double" w:sz="6" w:space="0" w:color="auto"/>
            </w:tcBorders>
            <w:vAlign w:val="bottom"/>
          </w:tcPr>
          <w:p w14:paraId="6865BDEF" w14:textId="77777777" w:rsidR="004379D9" w:rsidRPr="00F81B72" w:rsidRDefault="004379D9" w:rsidP="00AC1C41">
            <w:pPr>
              <w:spacing w:line="240" w:lineRule="exact"/>
              <w:rPr>
                <w:rtl/>
              </w:rPr>
            </w:pPr>
          </w:p>
        </w:tc>
        <w:tc>
          <w:tcPr>
            <w:tcW w:w="226" w:type="dxa"/>
            <w:vAlign w:val="bottom"/>
          </w:tcPr>
          <w:p w14:paraId="22345EFB" w14:textId="77777777" w:rsidR="004379D9" w:rsidRPr="00F81B72" w:rsidRDefault="004379D9" w:rsidP="00AC1C41">
            <w:pPr>
              <w:spacing w:line="240" w:lineRule="exact"/>
              <w:rPr>
                <w:rtl/>
              </w:rPr>
            </w:pPr>
          </w:p>
        </w:tc>
        <w:tc>
          <w:tcPr>
            <w:tcW w:w="1134" w:type="dxa"/>
            <w:tcBorders>
              <w:bottom w:val="double" w:sz="6" w:space="0" w:color="auto"/>
            </w:tcBorders>
            <w:vAlign w:val="bottom"/>
          </w:tcPr>
          <w:p w14:paraId="4E2C7EE7" w14:textId="77777777" w:rsidR="004379D9" w:rsidRPr="00F81B72" w:rsidRDefault="004379D9" w:rsidP="00AC1C41">
            <w:pPr>
              <w:tabs>
                <w:tab w:val="decimal" w:pos="113"/>
              </w:tabs>
              <w:spacing w:line="240" w:lineRule="exact"/>
              <w:rPr>
                <w:rtl/>
              </w:rPr>
            </w:pPr>
          </w:p>
        </w:tc>
        <w:tc>
          <w:tcPr>
            <w:tcW w:w="227" w:type="dxa"/>
            <w:vAlign w:val="bottom"/>
          </w:tcPr>
          <w:p w14:paraId="1C0D34D8" w14:textId="77777777" w:rsidR="004379D9" w:rsidRPr="00F81B72" w:rsidRDefault="004379D9" w:rsidP="00AC1C41">
            <w:pPr>
              <w:tabs>
                <w:tab w:val="decimal" w:pos="113"/>
              </w:tabs>
              <w:spacing w:line="240" w:lineRule="exact"/>
              <w:rPr>
                <w:rtl/>
              </w:rPr>
            </w:pPr>
          </w:p>
        </w:tc>
        <w:tc>
          <w:tcPr>
            <w:tcW w:w="1021" w:type="dxa"/>
            <w:tcBorders>
              <w:bottom w:val="double" w:sz="6" w:space="0" w:color="auto"/>
            </w:tcBorders>
            <w:vAlign w:val="bottom"/>
          </w:tcPr>
          <w:p w14:paraId="41B0FC8A" w14:textId="77777777" w:rsidR="004379D9" w:rsidRPr="00F81B72" w:rsidRDefault="004379D9" w:rsidP="00AC1C41">
            <w:pPr>
              <w:tabs>
                <w:tab w:val="decimal" w:pos="113"/>
              </w:tabs>
              <w:spacing w:line="240" w:lineRule="exact"/>
              <w:rPr>
                <w:rtl/>
              </w:rPr>
            </w:pPr>
          </w:p>
        </w:tc>
        <w:tc>
          <w:tcPr>
            <w:tcW w:w="127" w:type="dxa"/>
            <w:vAlign w:val="bottom"/>
          </w:tcPr>
          <w:p w14:paraId="3DD50B35" w14:textId="77777777" w:rsidR="004379D9" w:rsidRPr="00F81B72" w:rsidRDefault="004379D9" w:rsidP="00AC1C41">
            <w:pPr>
              <w:tabs>
                <w:tab w:val="decimal" w:pos="113"/>
              </w:tabs>
              <w:spacing w:line="240" w:lineRule="exact"/>
              <w:rPr>
                <w:rtl/>
              </w:rPr>
            </w:pPr>
          </w:p>
        </w:tc>
        <w:tc>
          <w:tcPr>
            <w:tcW w:w="1260" w:type="dxa"/>
            <w:tcBorders>
              <w:bottom w:val="double" w:sz="6" w:space="0" w:color="auto"/>
            </w:tcBorders>
            <w:vAlign w:val="bottom"/>
          </w:tcPr>
          <w:p w14:paraId="311BB843" w14:textId="77777777" w:rsidR="004379D9" w:rsidRPr="00F81B72" w:rsidRDefault="004379D9" w:rsidP="00AC1C41">
            <w:pPr>
              <w:tabs>
                <w:tab w:val="decimal" w:pos="113"/>
              </w:tabs>
              <w:spacing w:line="240" w:lineRule="exact"/>
              <w:rPr>
                <w:rtl/>
              </w:rPr>
            </w:pPr>
          </w:p>
        </w:tc>
      </w:tr>
      <w:tr w:rsidR="004379D9" w:rsidRPr="00F81B72" w14:paraId="2A903763" w14:textId="77777777" w:rsidTr="00CB6B67">
        <w:tc>
          <w:tcPr>
            <w:tcW w:w="3969" w:type="dxa"/>
            <w:vAlign w:val="bottom"/>
          </w:tcPr>
          <w:p w14:paraId="234B7FBE" w14:textId="77777777" w:rsidR="004379D9" w:rsidRPr="00F81B72" w:rsidRDefault="004379D9" w:rsidP="00AC1C41">
            <w:pPr>
              <w:pStyle w:val="NormalIndent"/>
              <w:tabs>
                <w:tab w:val="left" w:pos="227"/>
                <w:tab w:val="left" w:pos="397"/>
                <w:tab w:val="left" w:pos="567"/>
              </w:tabs>
              <w:ind w:left="227" w:hanging="170"/>
              <w:rPr>
                <w:rtl/>
              </w:rPr>
            </w:pPr>
            <w:r>
              <w:rPr>
                <w:rFonts w:hint="cs"/>
                <w:rtl/>
              </w:rPr>
              <w:t>רווח (הפסד) בגין נכסים פיננסיים זמינים למכירה</w:t>
            </w:r>
          </w:p>
        </w:tc>
        <w:tc>
          <w:tcPr>
            <w:tcW w:w="113" w:type="dxa"/>
            <w:vAlign w:val="bottom"/>
          </w:tcPr>
          <w:p w14:paraId="22705DD0" w14:textId="77777777" w:rsidR="004379D9" w:rsidRPr="00F81B72" w:rsidRDefault="004379D9" w:rsidP="00AC1C41">
            <w:pPr>
              <w:spacing w:line="240" w:lineRule="exact"/>
              <w:rPr>
                <w:rtl/>
              </w:rPr>
            </w:pPr>
          </w:p>
        </w:tc>
        <w:tc>
          <w:tcPr>
            <w:tcW w:w="1134" w:type="dxa"/>
            <w:tcBorders>
              <w:top w:val="double" w:sz="6" w:space="0" w:color="auto"/>
              <w:bottom w:val="double" w:sz="6" w:space="0" w:color="auto"/>
            </w:tcBorders>
            <w:vAlign w:val="bottom"/>
          </w:tcPr>
          <w:p w14:paraId="4BCBBA78" w14:textId="77777777" w:rsidR="004379D9" w:rsidRPr="00F81B72" w:rsidRDefault="004379D9" w:rsidP="00AC1C41">
            <w:pPr>
              <w:spacing w:line="240" w:lineRule="exact"/>
              <w:rPr>
                <w:rtl/>
              </w:rPr>
            </w:pPr>
          </w:p>
        </w:tc>
        <w:tc>
          <w:tcPr>
            <w:tcW w:w="226" w:type="dxa"/>
            <w:vAlign w:val="bottom"/>
          </w:tcPr>
          <w:p w14:paraId="61BD797D" w14:textId="77777777" w:rsidR="004379D9" w:rsidRPr="00F81B72" w:rsidRDefault="004379D9" w:rsidP="00AC1C41">
            <w:pPr>
              <w:spacing w:line="240" w:lineRule="exact"/>
              <w:rPr>
                <w:rtl/>
              </w:rPr>
            </w:pPr>
          </w:p>
        </w:tc>
        <w:tc>
          <w:tcPr>
            <w:tcW w:w="1134" w:type="dxa"/>
            <w:tcBorders>
              <w:bottom w:val="double" w:sz="6" w:space="0" w:color="auto"/>
            </w:tcBorders>
            <w:vAlign w:val="bottom"/>
          </w:tcPr>
          <w:p w14:paraId="3CEA9FD4" w14:textId="77777777" w:rsidR="004379D9" w:rsidRPr="00F81B72" w:rsidRDefault="004379D9" w:rsidP="00AC1C41">
            <w:pPr>
              <w:tabs>
                <w:tab w:val="decimal" w:pos="113"/>
              </w:tabs>
              <w:spacing w:line="240" w:lineRule="exact"/>
              <w:rPr>
                <w:rtl/>
              </w:rPr>
            </w:pPr>
          </w:p>
        </w:tc>
        <w:tc>
          <w:tcPr>
            <w:tcW w:w="227" w:type="dxa"/>
            <w:vAlign w:val="bottom"/>
          </w:tcPr>
          <w:p w14:paraId="100265AE" w14:textId="77777777" w:rsidR="004379D9" w:rsidRPr="00F81B72" w:rsidRDefault="004379D9" w:rsidP="00AC1C41">
            <w:pPr>
              <w:tabs>
                <w:tab w:val="decimal" w:pos="113"/>
              </w:tabs>
              <w:spacing w:line="240" w:lineRule="exact"/>
              <w:rPr>
                <w:rtl/>
              </w:rPr>
            </w:pPr>
          </w:p>
        </w:tc>
        <w:tc>
          <w:tcPr>
            <w:tcW w:w="1021" w:type="dxa"/>
            <w:tcBorders>
              <w:bottom w:val="double" w:sz="6" w:space="0" w:color="auto"/>
            </w:tcBorders>
            <w:vAlign w:val="bottom"/>
          </w:tcPr>
          <w:p w14:paraId="470379A2" w14:textId="77777777" w:rsidR="004379D9" w:rsidRPr="00F81B72" w:rsidRDefault="004379D9" w:rsidP="00AC1C41">
            <w:pPr>
              <w:tabs>
                <w:tab w:val="decimal" w:pos="113"/>
              </w:tabs>
              <w:spacing w:line="240" w:lineRule="exact"/>
              <w:rPr>
                <w:rtl/>
              </w:rPr>
            </w:pPr>
          </w:p>
        </w:tc>
        <w:tc>
          <w:tcPr>
            <w:tcW w:w="127" w:type="dxa"/>
            <w:vAlign w:val="bottom"/>
          </w:tcPr>
          <w:p w14:paraId="6B5E293F" w14:textId="77777777" w:rsidR="004379D9" w:rsidRPr="00F81B72" w:rsidRDefault="004379D9" w:rsidP="00AC1C41">
            <w:pPr>
              <w:tabs>
                <w:tab w:val="decimal" w:pos="113"/>
              </w:tabs>
              <w:spacing w:line="240" w:lineRule="exact"/>
              <w:rPr>
                <w:rtl/>
              </w:rPr>
            </w:pPr>
          </w:p>
        </w:tc>
        <w:tc>
          <w:tcPr>
            <w:tcW w:w="1260" w:type="dxa"/>
            <w:tcBorders>
              <w:bottom w:val="double" w:sz="6" w:space="0" w:color="auto"/>
            </w:tcBorders>
            <w:vAlign w:val="bottom"/>
          </w:tcPr>
          <w:p w14:paraId="16613739" w14:textId="77777777" w:rsidR="004379D9" w:rsidRPr="00F81B72" w:rsidRDefault="004379D9" w:rsidP="00AC1C41">
            <w:pPr>
              <w:tabs>
                <w:tab w:val="decimal" w:pos="113"/>
              </w:tabs>
              <w:spacing w:line="240" w:lineRule="exact"/>
              <w:rPr>
                <w:rtl/>
              </w:rPr>
            </w:pPr>
          </w:p>
        </w:tc>
      </w:tr>
      <w:tr w:rsidR="004379D9" w:rsidRPr="00F81B72" w14:paraId="5E5150FD" w14:textId="77777777" w:rsidTr="00CB6B67">
        <w:tc>
          <w:tcPr>
            <w:tcW w:w="3969" w:type="dxa"/>
            <w:vAlign w:val="bottom"/>
          </w:tcPr>
          <w:p w14:paraId="79A994D9" w14:textId="77777777" w:rsidR="004379D9" w:rsidRPr="005F3F4A" w:rsidRDefault="004379D9" w:rsidP="00AC1C41">
            <w:pPr>
              <w:pStyle w:val="NormalIndent"/>
              <w:tabs>
                <w:tab w:val="left" w:pos="227"/>
                <w:tab w:val="left" w:pos="397"/>
                <w:tab w:val="left" w:pos="567"/>
              </w:tabs>
              <w:ind w:left="227" w:hanging="170"/>
              <w:rPr>
                <w:rtl/>
              </w:rPr>
            </w:pPr>
            <w:r>
              <w:rPr>
                <w:rFonts w:hint="cs"/>
                <w:rtl/>
              </w:rPr>
              <w:t>רווח (הפסד) בגין עסקאות גידור תזרימי מזומנים</w:t>
            </w:r>
          </w:p>
        </w:tc>
        <w:tc>
          <w:tcPr>
            <w:tcW w:w="113" w:type="dxa"/>
            <w:vAlign w:val="bottom"/>
          </w:tcPr>
          <w:p w14:paraId="79C03866" w14:textId="77777777" w:rsidR="004379D9" w:rsidRPr="00F81B72" w:rsidRDefault="004379D9" w:rsidP="00AC1C41">
            <w:pPr>
              <w:spacing w:line="240" w:lineRule="exact"/>
              <w:rPr>
                <w:rtl/>
              </w:rPr>
            </w:pPr>
          </w:p>
        </w:tc>
        <w:tc>
          <w:tcPr>
            <w:tcW w:w="1134" w:type="dxa"/>
            <w:tcBorders>
              <w:top w:val="double" w:sz="6" w:space="0" w:color="auto"/>
              <w:bottom w:val="double" w:sz="6" w:space="0" w:color="auto"/>
            </w:tcBorders>
            <w:vAlign w:val="bottom"/>
          </w:tcPr>
          <w:p w14:paraId="5E408CBA" w14:textId="77777777" w:rsidR="004379D9" w:rsidRPr="00F81B72" w:rsidRDefault="004379D9" w:rsidP="00AC1C41">
            <w:pPr>
              <w:spacing w:line="240" w:lineRule="exact"/>
              <w:rPr>
                <w:rtl/>
              </w:rPr>
            </w:pPr>
          </w:p>
        </w:tc>
        <w:tc>
          <w:tcPr>
            <w:tcW w:w="226" w:type="dxa"/>
            <w:vAlign w:val="bottom"/>
          </w:tcPr>
          <w:p w14:paraId="6D639628" w14:textId="77777777" w:rsidR="004379D9" w:rsidRPr="00F81B72" w:rsidRDefault="004379D9" w:rsidP="00AC1C41">
            <w:pPr>
              <w:spacing w:line="240" w:lineRule="exact"/>
              <w:rPr>
                <w:rtl/>
              </w:rPr>
            </w:pPr>
          </w:p>
        </w:tc>
        <w:tc>
          <w:tcPr>
            <w:tcW w:w="1134" w:type="dxa"/>
            <w:tcBorders>
              <w:bottom w:val="double" w:sz="6" w:space="0" w:color="auto"/>
            </w:tcBorders>
            <w:vAlign w:val="bottom"/>
          </w:tcPr>
          <w:p w14:paraId="20846D86" w14:textId="77777777" w:rsidR="004379D9" w:rsidRPr="00F81B72" w:rsidRDefault="004379D9" w:rsidP="00AC1C41">
            <w:pPr>
              <w:tabs>
                <w:tab w:val="decimal" w:pos="113"/>
              </w:tabs>
              <w:spacing w:line="240" w:lineRule="exact"/>
              <w:rPr>
                <w:rtl/>
              </w:rPr>
            </w:pPr>
          </w:p>
        </w:tc>
        <w:tc>
          <w:tcPr>
            <w:tcW w:w="227" w:type="dxa"/>
            <w:vAlign w:val="bottom"/>
          </w:tcPr>
          <w:p w14:paraId="136A843A" w14:textId="77777777" w:rsidR="004379D9" w:rsidRPr="00F81B72" w:rsidRDefault="004379D9" w:rsidP="00AC1C41">
            <w:pPr>
              <w:tabs>
                <w:tab w:val="decimal" w:pos="113"/>
              </w:tabs>
              <w:spacing w:line="240" w:lineRule="exact"/>
              <w:rPr>
                <w:rtl/>
              </w:rPr>
            </w:pPr>
          </w:p>
        </w:tc>
        <w:tc>
          <w:tcPr>
            <w:tcW w:w="1021" w:type="dxa"/>
            <w:tcBorders>
              <w:bottom w:val="double" w:sz="6" w:space="0" w:color="auto"/>
            </w:tcBorders>
            <w:vAlign w:val="bottom"/>
          </w:tcPr>
          <w:p w14:paraId="785F50AD" w14:textId="77777777" w:rsidR="004379D9" w:rsidRPr="00F81B72" w:rsidRDefault="004379D9" w:rsidP="00AC1C41">
            <w:pPr>
              <w:tabs>
                <w:tab w:val="decimal" w:pos="113"/>
              </w:tabs>
              <w:spacing w:line="240" w:lineRule="exact"/>
              <w:rPr>
                <w:rtl/>
              </w:rPr>
            </w:pPr>
          </w:p>
        </w:tc>
        <w:tc>
          <w:tcPr>
            <w:tcW w:w="127" w:type="dxa"/>
            <w:vAlign w:val="bottom"/>
          </w:tcPr>
          <w:p w14:paraId="7BA6F21B" w14:textId="77777777" w:rsidR="004379D9" w:rsidRPr="00F81B72" w:rsidRDefault="004379D9" w:rsidP="00AC1C41">
            <w:pPr>
              <w:tabs>
                <w:tab w:val="decimal" w:pos="113"/>
              </w:tabs>
              <w:spacing w:line="240" w:lineRule="exact"/>
              <w:rPr>
                <w:rtl/>
              </w:rPr>
            </w:pPr>
          </w:p>
        </w:tc>
        <w:tc>
          <w:tcPr>
            <w:tcW w:w="1260" w:type="dxa"/>
            <w:tcBorders>
              <w:bottom w:val="double" w:sz="6" w:space="0" w:color="auto"/>
            </w:tcBorders>
            <w:vAlign w:val="bottom"/>
          </w:tcPr>
          <w:p w14:paraId="4EA3005A" w14:textId="77777777" w:rsidR="004379D9" w:rsidRPr="00F81B72" w:rsidRDefault="004379D9" w:rsidP="00AC1C41">
            <w:pPr>
              <w:tabs>
                <w:tab w:val="decimal" w:pos="113"/>
              </w:tabs>
              <w:spacing w:line="240" w:lineRule="exact"/>
              <w:rPr>
                <w:rtl/>
              </w:rPr>
            </w:pPr>
          </w:p>
        </w:tc>
      </w:tr>
      <w:tr w:rsidR="004379D9" w:rsidRPr="00F81B72" w14:paraId="07B3C680" w14:textId="77777777" w:rsidTr="00CB6B67">
        <w:tc>
          <w:tcPr>
            <w:tcW w:w="3969" w:type="dxa"/>
            <w:vAlign w:val="bottom"/>
          </w:tcPr>
          <w:p w14:paraId="709CE102" w14:textId="77777777" w:rsidR="004379D9" w:rsidRPr="00F81B72" w:rsidRDefault="004379D9" w:rsidP="00AC1C41">
            <w:pPr>
              <w:pStyle w:val="NormalIndent"/>
              <w:tabs>
                <w:tab w:val="left" w:pos="227"/>
                <w:tab w:val="left" w:pos="397"/>
                <w:tab w:val="left" w:pos="567"/>
              </w:tabs>
              <w:ind w:left="227" w:hanging="170"/>
              <w:rPr>
                <w:rtl/>
              </w:rPr>
            </w:pPr>
            <w:r>
              <w:rPr>
                <w:rFonts w:hint="cs"/>
                <w:rtl/>
              </w:rPr>
              <w:t>סה"כ רווח (הפסד) כולל</w:t>
            </w:r>
            <w:r>
              <w:t xml:space="preserve"> </w:t>
            </w:r>
            <w:r>
              <w:rPr>
                <w:rFonts w:hint="cs"/>
                <w:rtl/>
              </w:rPr>
              <w:t xml:space="preserve"> המיוחס לחברה</w:t>
            </w:r>
          </w:p>
        </w:tc>
        <w:tc>
          <w:tcPr>
            <w:tcW w:w="113" w:type="dxa"/>
            <w:vAlign w:val="bottom"/>
          </w:tcPr>
          <w:p w14:paraId="4D710788" w14:textId="77777777" w:rsidR="004379D9" w:rsidRPr="00F81B72" w:rsidRDefault="004379D9" w:rsidP="00AC1C41">
            <w:pPr>
              <w:spacing w:line="240" w:lineRule="exact"/>
              <w:rPr>
                <w:rtl/>
              </w:rPr>
            </w:pPr>
          </w:p>
        </w:tc>
        <w:tc>
          <w:tcPr>
            <w:tcW w:w="1134" w:type="dxa"/>
            <w:tcBorders>
              <w:top w:val="double" w:sz="6" w:space="0" w:color="auto"/>
              <w:bottom w:val="double" w:sz="6" w:space="0" w:color="auto"/>
            </w:tcBorders>
            <w:vAlign w:val="bottom"/>
          </w:tcPr>
          <w:p w14:paraId="043AC55A" w14:textId="77777777" w:rsidR="004379D9" w:rsidRPr="00F81B72" w:rsidRDefault="004379D9" w:rsidP="00AC1C41">
            <w:pPr>
              <w:spacing w:line="240" w:lineRule="exact"/>
              <w:rPr>
                <w:rtl/>
              </w:rPr>
            </w:pPr>
          </w:p>
        </w:tc>
        <w:tc>
          <w:tcPr>
            <w:tcW w:w="226" w:type="dxa"/>
            <w:vAlign w:val="bottom"/>
          </w:tcPr>
          <w:p w14:paraId="5DB1B21C" w14:textId="77777777" w:rsidR="004379D9" w:rsidRPr="00F81B72" w:rsidRDefault="004379D9" w:rsidP="00AC1C41">
            <w:pPr>
              <w:spacing w:line="240" w:lineRule="exact"/>
              <w:rPr>
                <w:rtl/>
              </w:rPr>
            </w:pPr>
          </w:p>
        </w:tc>
        <w:tc>
          <w:tcPr>
            <w:tcW w:w="1134" w:type="dxa"/>
            <w:tcBorders>
              <w:bottom w:val="double" w:sz="6" w:space="0" w:color="auto"/>
            </w:tcBorders>
            <w:vAlign w:val="bottom"/>
          </w:tcPr>
          <w:p w14:paraId="050AC0A8" w14:textId="77777777" w:rsidR="004379D9" w:rsidRPr="00F81B72" w:rsidRDefault="004379D9" w:rsidP="00AC1C41">
            <w:pPr>
              <w:tabs>
                <w:tab w:val="decimal" w:pos="113"/>
              </w:tabs>
              <w:spacing w:line="240" w:lineRule="exact"/>
              <w:rPr>
                <w:rtl/>
              </w:rPr>
            </w:pPr>
          </w:p>
        </w:tc>
        <w:tc>
          <w:tcPr>
            <w:tcW w:w="227" w:type="dxa"/>
            <w:vAlign w:val="bottom"/>
          </w:tcPr>
          <w:p w14:paraId="088D9067" w14:textId="77777777" w:rsidR="004379D9" w:rsidRPr="00F81B72" w:rsidRDefault="004379D9" w:rsidP="00AC1C41">
            <w:pPr>
              <w:tabs>
                <w:tab w:val="decimal" w:pos="113"/>
              </w:tabs>
              <w:spacing w:line="240" w:lineRule="exact"/>
              <w:rPr>
                <w:rtl/>
              </w:rPr>
            </w:pPr>
          </w:p>
        </w:tc>
        <w:tc>
          <w:tcPr>
            <w:tcW w:w="1021" w:type="dxa"/>
            <w:tcBorders>
              <w:bottom w:val="double" w:sz="6" w:space="0" w:color="auto"/>
            </w:tcBorders>
            <w:vAlign w:val="bottom"/>
          </w:tcPr>
          <w:p w14:paraId="39E968B4" w14:textId="77777777" w:rsidR="004379D9" w:rsidRPr="00F81B72" w:rsidRDefault="004379D9" w:rsidP="00AC1C41">
            <w:pPr>
              <w:tabs>
                <w:tab w:val="decimal" w:pos="113"/>
              </w:tabs>
              <w:spacing w:line="240" w:lineRule="exact"/>
              <w:rPr>
                <w:rtl/>
              </w:rPr>
            </w:pPr>
          </w:p>
        </w:tc>
        <w:tc>
          <w:tcPr>
            <w:tcW w:w="127" w:type="dxa"/>
            <w:vAlign w:val="bottom"/>
          </w:tcPr>
          <w:p w14:paraId="4A629E74" w14:textId="77777777" w:rsidR="004379D9" w:rsidRPr="00F81B72" w:rsidRDefault="004379D9" w:rsidP="00AC1C41">
            <w:pPr>
              <w:tabs>
                <w:tab w:val="decimal" w:pos="113"/>
              </w:tabs>
              <w:spacing w:line="240" w:lineRule="exact"/>
              <w:rPr>
                <w:rtl/>
              </w:rPr>
            </w:pPr>
          </w:p>
        </w:tc>
        <w:tc>
          <w:tcPr>
            <w:tcW w:w="1260" w:type="dxa"/>
            <w:tcBorders>
              <w:bottom w:val="double" w:sz="6" w:space="0" w:color="auto"/>
            </w:tcBorders>
            <w:vAlign w:val="bottom"/>
          </w:tcPr>
          <w:p w14:paraId="4465928B" w14:textId="77777777" w:rsidR="004379D9" w:rsidRPr="00F81B72" w:rsidRDefault="004379D9" w:rsidP="00AC1C41">
            <w:pPr>
              <w:tabs>
                <w:tab w:val="decimal" w:pos="113"/>
              </w:tabs>
              <w:spacing w:line="240" w:lineRule="exact"/>
              <w:rPr>
                <w:rtl/>
              </w:rPr>
            </w:pPr>
          </w:p>
        </w:tc>
      </w:tr>
    </w:tbl>
    <w:p w14:paraId="0A3636DE" w14:textId="08A0968E" w:rsidR="000A230F" w:rsidRDefault="000A230F" w:rsidP="004379D9">
      <w:pPr>
        <w:pStyle w:val="14"/>
        <w:spacing w:line="276" w:lineRule="auto"/>
        <w:ind w:left="0"/>
        <w:rPr>
          <w:sz w:val="24"/>
          <w:rtl/>
        </w:rPr>
      </w:pPr>
    </w:p>
    <w:p w14:paraId="13BC81FB" w14:textId="77777777" w:rsidR="000A230F" w:rsidRDefault="000A230F">
      <w:pPr>
        <w:widowControl/>
        <w:bidi w:val="0"/>
        <w:spacing w:line="240" w:lineRule="auto"/>
        <w:jc w:val="left"/>
        <w:rPr>
          <w:sz w:val="24"/>
          <w:rtl/>
        </w:rPr>
      </w:pPr>
      <w:r>
        <w:rPr>
          <w:sz w:val="24"/>
          <w:rtl/>
        </w:rPr>
        <w:br w:type="page"/>
      </w:r>
    </w:p>
    <w:p w14:paraId="24BE6208" w14:textId="77777777" w:rsidR="000A230F" w:rsidRDefault="000A230F" w:rsidP="000A230F">
      <w:pPr>
        <w:pStyle w:val="1"/>
        <w:rPr>
          <w:rtl/>
        </w:rPr>
      </w:pPr>
    </w:p>
    <w:p w14:paraId="36C3876D" w14:textId="77777777" w:rsidR="000A230F" w:rsidRPr="00CB6B67" w:rsidRDefault="000A230F" w:rsidP="000A230F">
      <w:pPr>
        <w:pStyle w:val="-0"/>
        <w:rPr>
          <w:u w:val="none"/>
          <w:rtl/>
        </w:rPr>
      </w:pPr>
      <w:r w:rsidRPr="00CB6B67">
        <w:rPr>
          <w:rFonts w:hint="eastAsia"/>
          <w:u w:val="none"/>
          <w:rtl/>
        </w:rPr>
        <w:t>א</w:t>
      </w:r>
      <w:r w:rsidRPr="00CB6B67">
        <w:rPr>
          <w:u w:val="none"/>
          <w:rtl/>
        </w:rPr>
        <w:t>.</w:t>
      </w:r>
      <w:r w:rsidRPr="00CB6B67">
        <w:rPr>
          <w:u w:val="none"/>
          <w:rtl/>
        </w:rPr>
        <w:tab/>
      </w:r>
      <w:r>
        <w:rPr>
          <w:rFonts w:hint="cs"/>
          <w:rtl/>
        </w:rPr>
        <w:t xml:space="preserve">תקנים חדשים, פרשנויות ותיקונים שיושמו לראשונה על ידי החברה ואשר השפעתם על המידע הכספי הנפרד של החברה הינה מהותית </w:t>
      </w:r>
      <w:r w:rsidRPr="00CB6B67">
        <w:rPr>
          <w:rFonts w:hint="cs"/>
          <w:u w:val="none"/>
          <w:rtl/>
        </w:rPr>
        <w:t>(המשך)</w:t>
      </w:r>
    </w:p>
    <w:p w14:paraId="03FD039E" w14:textId="77777777" w:rsidR="00113C0D" w:rsidRDefault="00113C0D" w:rsidP="004379D9">
      <w:pPr>
        <w:pStyle w:val="14"/>
        <w:spacing w:line="276" w:lineRule="auto"/>
        <w:ind w:left="0"/>
        <w:rPr>
          <w:sz w:val="24"/>
          <w:rtl/>
        </w:rPr>
      </w:pPr>
    </w:p>
    <w:tbl>
      <w:tblPr>
        <w:bidiVisual/>
        <w:tblW w:w="9211" w:type="dxa"/>
        <w:tblInd w:w="568" w:type="dxa"/>
        <w:tblLayout w:type="fixed"/>
        <w:tblCellMar>
          <w:left w:w="0" w:type="dxa"/>
          <w:right w:w="0" w:type="dxa"/>
        </w:tblCellMar>
        <w:tblLook w:val="0000" w:firstRow="0" w:lastRow="0" w:firstColumn="0" w:lastColumn="0" w:noHBand="0" w:noVBand="0"/>
      </w:tblPr>
      <w:tblGrid>
        <w:gridCol w:w="3969"/>
        <w:gridCol w:w="113"/>
        <w:gridCol w:w="1134"/>
        <w:gridCol w:w="226"/>
        <w:gridCol w:w="1134"/>
        <w:gridCol w:w="213"/>
        <w:gridCol w:w="1022"/>
        <w:gridCol w:w="126"/>
        <w:gridCol w:w="1274"/>
      </w:tblGrid>
      <w:tr w:rsidR="004379D9" w:rsidRPr="00F81B72" w14:paraId="3F379877" w14:textId="77777777" w:rsidTr="00CB6B67">
        <w:tc>
          <w:tcPr>
            <w:tcW w:w="3969" w:type="dxa"/>
            <w:vAlign w:val="bottom"/>
          </w:tcPr>
          <w:p w14:paraId="312DF3BC" w14:textId="77777777" w:rsidR="004379D9" w:rsidRPr="00D03972" w:rsidRDefault="004379D9" w:rsidP="00AC1C41">
            <w:pPr>
              <w:pStyle w:val="NormalIndent"/>
              <w:tabs>
                <w:tab w:val="left" w:pos="227"/>
                <w:tab w:val="left" w:pos="397"/>
                <w:tab w:val="left" w:pos="567"/>
              </w:tabs>
              <w:ind w:left="227" w:hanging="170"/>
              <w:rPr>
                <w:u w:val="single"/>
                <w:rtl/>
              </w:rPr>
            </w:pPr>
          </w:p>
        </w:tc>
        <w:tc>
          <w:tcPr>
            <w:tcW w:w="113" w:type="dxa"/>
            <w:vAlign w:val="bottom"/>
          </w:tcPr>
          <w:p w14:paraId="4AEC3B9A" w14:textId="77777777" w:rsidR="004379D9" w:rsidRPr="00F81B72" w:rsidRDefault="004379D9" w:rsidP="00AC1C41">
            <w:pPr>
              <w:spacing w:line="240" w:lineRule="exact"/>
              <w:rPr>
                <w:rtl/>
              </w:rPr>
            </w:pPr>
          </w:p>
        </w:tc>
        <w:tc>
          <w:tcPr>
            <w:tcW w:w="1134" w:type="dxa"/>
            <w:tcBorders>
              <w:bottom w:val="single" w:sz="4" w:space="0" w:color="auto"/>
            </w:tcBorders>
            <w:vAlign w:val="bottom"/>
          </w:tcPr>
          <w:p w14:paraId="63B767A6" w14:textId="77777777" w:rsidR="004379D9" w:rsidRPr="00D03972" w:rsidRDefault="004379D9" w:rsidP="00AC1C41">
            <w:pPr>
              <w:spacing w:line="240" w:lineRule="exact"/>
              <w:jc w:val="center"/>
              <w:rPr>
                <w:rtl/>
              </w:rPr>
            </w:pPr>
            <w:r w:rsidRPr="00D03972">
              <w:rPr>
                <w:rtl/>
              </w:rPr>
              <w:t>כפי שדווח</w:t>
            </w:r>
          </w:p>
          <w:p w14:paraId="0E1029F1" w14:textId="77777777" w:rsidR="004379D9" w:rsidRPr="00D03972" w:rsidRDefault="004379D9" w:rsidP="00AC1C41">
            <w:pPr>
              <w:spacing w:line="240" w:lineRule="exact"/>
              <w:jc w:val="center"/>
              <w:rPr>
                <w:rtl/>
              </w:rPr>
            </w:pPr>
            <w:r w:rsidRPr="00D03972">
              <w:rPr>
                <w:rtl/>
              </w:rPr>
              <w:t>בעבר</w:t>
            </w:r>
          </w:p>
        </w:tc>
        <w:tc>
          <w:tcPr>
            <w:tcW w:w="226" w:type="dxa"/>
            <w:vAlign w:val="bottom"/>
          </w:tcPr>
          <w:p w14:paraId="1D25C5D7" w14:textId="77777777" w:rsidR="004379D9" w:rsidRPr="00D03972" w:rsidRDefault="004379D9" w:rsidP="00AC1C41">
            <w:pPr>
              <w:spacing w:line="240" w:lineRule="exact"/>
              <w:jc w:val="center"/>
            </w:pPr>
          </w:p>
        </w:tc>
        <w:tc>
          <w:tcPr>
            <w:tcW w:w="1134" w:type="dxa"/>
            <w:tcBorders>
              <w:bottom w:val="single" w:sz="4" w:space="0" w:color="auto"/>
            </w:tcBorders>
            <w:vAlign w:val="bottom"/>
          </w:tcPr>
          <w:p w14:paraId="4D2380ED" w14:textId="77777777" w:rsidR="004379D9" w:rsidRPr="00D03972" w:rsidRDefault="004379D9" w:rsidP="00AC1C41">
            <w:pPr>
              <w:tabs>
                <w:tab w:val="decimal" w:pos="113"/>
              </w:tabs>
              <w:spacing w:line="240" w:lineRule="exact"/>
              <w:jc w:val="center"/>
            </w:pPr>
            <w:r w:rsidRPr="00D03972">
              <w:rPr>
                <w:rtl/>
              </w:rPr>
              <w:t>השינוי</w:t>
            </w:r>
          </w:p>
          <w:p w14:paraId="6615EA4C" w14:textId="77777777" w:rsidR="004379D9" w:rsidRPr="00D03972" w:rsidRDefault="004379D9" w:rsidP="00AC1C41">
            <w:pPr>
              <w:tabs>
                <w:tab w:val="decimal" w:pos="113"/>
              </w:tabs>
              <w:spacing w:line="240" w:lineRule="exact"/>
              <w:jc w:val="center"/>
              <w:rPr>
                <w:rtl/>
              </w:rPr>
            </w:pPr>
            <w:r w:rsidRPr="00D03972">
              <w:rPr>
                <w:rFonts w:hint="cs"/>
                <w:rtl/>
              </w:rPr>
              <w:t>(1)</w:t>
            </w:r>
          </w:p>
        </w:tc>
        <w:tc>
          <w:tcPr>
            <w:tcW w:w="213" w:type="dxa"/>
            <w:vAlign w:val="bottom"/>
          </w:tcPr>
          <w:p w14:paraId="71CA5C85" w14:textId="77777777" w:rsidR="004379D9" w:rsidRPr="00D03972" w:rsidRDefault="004379D9" w:rsidP="00AC1C41">
            <w:pPr>
              <w:tabs>
                <w:tab w:val="decimal" w:pos="113"/>
              </w:tabs>
              <w:spacing w:line="240" w:lineRule="exact"/>
              <w:jc w:val="center"/>
              <w:rPr>
                <w:rtl/>
              </w:rPr>
            </w:pPr>
          </w:p>
        </w:tc>
        <w:tc>
          <w:tcPr>
            <w:tcW w:w="1022" w:type="dxa"/>
            <w:tcBorders>
              <w:bottom w:val="single" w:sz="4" w:space="0" w:color="auto"/>
            </w:tcBorders>
            <w:vAlign w:val="bottom"/>
          </w:tcPr>
          <w:p w14:paraId="7B4C3E44" w14:textId="77777777" w:rsidR="004379D9" w:rsidRPr="00D03972" w:rsidRDefault="004379D9" w:rsidP="00AC1C41">
            <w:pPr>
              <w:tabs>
                <w:tab w:val="decimal" w:pos="113"/>
              </w:tabs>
              <w:spacing w:line="240" w:lineRule="exact"/>
              <w:jc w:val="center"/>
            </w:pPr>
            <w:r w:rsidRPr="00D03972">
              <w:rPr>
                <w:rFonts w:hint="cs"/>
                <w:rtl/>
              </w:rPr>
              <w:t>השינוי</w:t>
            </w:r>
          </w:p>
          <w:p w14:paraId="36FDC2E5" w14:textId="77777777" w:rsidR="004379D9" w:rsidRPr="00D03972" w:rsidRDefault="004379D9" w:rsidP="00AC1C41">
            <w:pPr>
              <w:tabs>
                <w:tab w:val="decimal" w:pos="113"/>
              </w:tabs>
              <w:spacing w:line="240" w:lineRule="exact"/>
              <w:jc w:val="center"/>
              <w:rPr>
                <w:rtl/>
              </w:rPr>
            </w:pPr>
            <w:r w:rsidRPr="00D03972">
              <w:rPr>
                <w:rFonts w:hint="cs"/>
                <w:rtl/>
              </w:rPr>
              <w:t>(2)</w:t>
            </w:r>
          </w:p>
        </w:tc>
        <w:tc>
          <w:tcPr>
            <w:tcW w:w="126" w:type="dxa"/>
            <w:vAlign w:val="bottom"/>
          </w:tcPr>
          <w:p w14:paraId="402A9F56" w14:textId="77777777" w:rsidR="004379D9" w:rsidRPr="00D03972" w:rsidRDefault="004379D9" w:rsidP="00AC1C41">
            <w:pPr>
              <w:tabs>
                <w:tab w:val="decimal" w:pos="113"/>
              </w:tabs>
              <w:spacing w:line="240" w:lineRule="exact"/>
              <w:jc w:val="center"/>
              <w:rPr>
                <w:rtl/>
              </w:rPr>
            </w:pPr>
          </w:p>
        </w:tc>
        <w:tc>
          <w:tcPr>
            <w:tcW w:w="1274" w:type="dxa"/>
            <w:tcBorders>
              <w:bottom w:val="single" w:sz="4" w:space="0" w:color="auto"/>
            </w:tcBorders>
            <w:vAlign w:val="bottom"/>
          </w:tcPr>
          <w:p w14:paraId="3E2F7F68" w14:textId="77777777" w:rsidR="004379D9" w:rsidRPr="00D03972" w:rsidRDefault="004379D9" w:rsidP="00AC1C41">
            <w:pPr>
              <w:tabs>
                <w:tab w:val="decimal" w:pos="113"/>
              </w:tabs>
              <w:spacing w:line="240" w:lineRule="exact"/>
              <w:jc w:val="center"/>
              <w:rPr>
                <w:rtl/>
              </w:rPr>
            </w:pPr>
            <w:r w:rsidRPr="00D03972">
              <w:rPr>
                <w:rtl/>
              </w:rPr>
              <w:t>כמוצג בדוחות כספיים אלו</w:t>
            </w:r>
          </w:p>
        </w:tc>
      </w:tr>
      <w:tr w:rsidR="004379D9" w:rsidRPr="00F81B72" w14:paraId="29129A4A" w14:textId="77777777" w:rsidTr="00CB6B67">
        <w:tc>
          <w:tcPr>
            <w:tcW w:w="3969" w:type="dxa"/>
            <w:vAlign w:val="bottom"/>
          </w:tcPr>
          <w:p w14:paraId="52E0E558" w14:textId="77777777" w:rsidR="004379D9" w:rsidRPr="00F81B72" w:rsidRDefault="004379D9" w:rsidP="00AC1C41">
            <w:pPr>
              <w:pStyle w:val="NormalIndent"/>
              <w:tabs>
                <w:tab w:val="left" w:pos="227"/>
                <w:tab w:val="left" w:pos="397"/>
                <w:tab w:val="left" w:pos="567"/>
              </w:tabs>
              <w:ind w:left="227" w:hanging="170"/>
              <w:rPr>
                <w:rtl/>
              </w:rPr>
            </w:pPr>
          </w:p>
        </w:tc>
        <w:tc>
          <w:tcPr>
            <w:tcW w:w="113" w:type="dxa"/>
            <w:vAlign w:val="bottom"/>
          </w:tcPr>
          <w:p w14:paraId="18CB5230" w14:textId="77777777" w:rsidR="004379D9" w:rsidRPr="00F81B72" w:rsidRDefault="004379D9" w:rsidP="00AC1C41">
            <w:pPr>
              <w:spacing w:line="240" w:lineRule="exact"/>
              <w:rPr>
                <w:rtl/>
              </w:rPr>
            </w:pPr>
          </w:p>
        </w:tc>
        <w:tc>
          <w:tcPr>
            <w:tcW w:w="5129" w:type="dxa"/>
            <w:gridSpan w:val="7"/>
            <w:tcBorders>
              <w:bottom w:val="single" w:sz="6" w:space="0" w:color="auto"/>
            </w:tcBorders>
            <w:vAlign w:val="bottom"/>
          </w:tcPr>
          <w:p w14:paraId="4B1CC085" w14:textId="77777777" w:rsidR="004379D9" w:rsidRPr="00F81B72" w:rsidRDefault="004379D9" w:rsidP="00AC1C41">
            <w:pPr>
              <w:tabs>
                <w:tab w:val="decimal" w:pos="113"/>
              </w:tabs>
              <w:spacing w:line="240" w:lineRule="exact"/>
              <w:jc w:val="center"/>
              <w:rPr>
                <w:rtl/>
              </w:rPr>
            </w:pPr>
            <w:r w:rsidRPr="00F81B72">
              <w:rPr>
                <w:rtl/>
              </w:rPr>
              <w:t>אלפי ש"ח</w:t>
            </w:r>
            <w:r>
              <w:rPr>
                <w:rFonts w:hint="cs"/>
                <w:rtl/>
              </w:rPr>
              <w:t xml:space="preserve"> (למעט נתוני רווח נקי (הפסד) למניה)</w:t>
            </w:r>
          </w:p>
        </w:tc>
      </w:tr>
      <w:tr w:rsidR="004379D9" w:rsidRPr="00F81B72" w14:paraId="4AC53EBB" w14:textId="77777777" w:rsidTr="00CB6B67">
        <w:tc>
          <w:tcPr>
            <w:tcW w:w="3969" w:type="dxa"/>
            <w:vAlign w:val="bottom"/>
          </w:tcPr>
          <w:p w14:paraId="49B5D8E8" w14:textId="7C1C0F36" w:rsidR="004379D9" w:rsidRDefault="004379D9" w:rsidP="003105C4">
            <w:pPr>
              <w:pStyle w:val="NormalIndent"/>
              <w:tabs>
                <w:tab w:val="left" w:pos="227"/>
                <w:tab w:val="left" w:pos="397"/>
                <w:tab w:val="left" w:pos="567"/>
              </w:tabs>
              <w:ind w:left="227" w:hanging="170"/>
              <w:rPr>
                <w:u w:val="single"/>
                <w:rtl/>
              </w:rPr>
            </w:pPr>
            <w:r w:rsidRPr="00F81B72">
              <w:rPr>
                <w:u w:val="single"/>
                <w:rtl/>
              </w:rPr>
              <w:t>לשנה שהסתיימה ביום</w:t>
            </w:r>
            <w:r w:rsidRPr="00F81B72">
              <w:rPr>
                <w:rFonts w:hint="cs"/>
                <w:u w:val="single"/>
                <w:rtl/>
              </w:rPr>
              <w:t xml:space="preserve"> </w:t>
            </w:r>
            <w:r w:rsidRPr="00F81B72">
              <w:rPr>
                <w:u w:val="single"/>
                <w:rtl/>
              </w:rPr>
              <w:t>31</w:t>
            </w:r>
            <w:r>
              <w:rPr>
                <w:rFonts w:hint="cs"/>
                <w:u w:val="single"/>
                <w:rtl/>
              </w:rPr>
              <w:t> </w:t>
            </w:r>
            <w:r w:rsidRPr="00F81B72">
              <w:rPr>
                <w:u w:val="single"/>
                <w:rtl/>
              </w:rPr>
              <w:t>בדצמבר</w:t>
            </w:r>
            <w:r w:rsidRPr="00F81B72">
              <w:rPr>
                <w:rFonts w:hint="cs"/>
                <w:u w:val="single"/>
                <w:rtl/>
              </w:rPr>
              <w:t xml:space="preserve">, </w:t>
            </w:r>
            <w:r w:rsidR="00F22372">
              <w:rPr>
                <w:rFonts w:hint="cs"/>
                <w:u w:val="single"/>
                <w:rtl/>
              </w:rPr>
              <w:t>2023</w:t>
            </w:r>
          </w:p>
        </w:tc>
        <w:tc>
          <w:tcPr>
            <w:tcW w:w="113" w:type="dxa"/>
            <w:vAlign w:val="bottom"/>
          </w:tcPr>
          <w:p w14:paraId="604F15D2" w14:textId="77777777" w:rsidR="004379D9" w:rsidRPr="00F81B72" w:rsidRDefault="004379D9" w:rsidP="00AC1C41">
            <w:pPr>
              <w:spacing w:line="240" w:lineRule="exact"/>
              <w:rPr>
                <w:rtl/>
              </w:rPr>
            </w:pPr>
          </w:p>
        </w:tc>
        <w:tc>
          <w:tcPr>
            <w:tcW w:w="1134" w:type="dxa"/>
            <w:vAlign w:val="bottom"/>
          </w:tcPr>
          <w:p w14:paraId="5504F573" w14:textId="77777777" w:rsidR="004379D9" w:rsidRPr="00F81B72" w:rsidRDefault="004379D9" w:rsidP="00AC1C41">
            <w:pPr>
              <w:spacing w:line="240" w:lineRule="exact"/>
              <w:rPr>
                <w:rtl/>
              </w:rPr>
            </w:pPr>
          </w:p>
        </w:tc>
        <w:tc>
          <w:tcPr>
            <w:tcW w:w="226" w:type="dxa"/>
            <w:vAlign w:val="bottom"/>
          </w:tcPr>
          <w:p w14:paraId="3A4926A7" w14:textId="77777777" w:rsidR="004379D9" w:rsidRPr="00F81B72" w:rsidRDefault="004379D9" w:rsidP="00AC1C41">
            <w:pPr>
              <w:spacing w:line="240" w:lineRule="exact"/>
              <w:rPr>
                <w:rtl/>
              </w:rPr>
            </w:pPr>
          </w:p>
        </w:tc>
        <w:tc>
          <w:tcPr>
            <w:tcW w:w="1134" w:type="dxa"/>
            <w:vAlign w:val="bottom"/>
          </w:tcPr>
          <w:p w14:paraId="235CA166" w14:textId="77777777" w:rsidR="004379D9" w:rsidRPr="00F81B72" w:rsidRDefault="004379D9" w:rsidP="00AC1C41">
            <w:pPr>
              <w:tabs>
                <w:tab w:val="decimal" w:pos="113"/>
              </w:tabs>
              <w:spacing w:line="240" w:lineRule="exact"/>
              <w:rPr>
                <w:rtl/>
              </w:rPr>
            </w:pPr>
          </w:p>
        </w:tc>
        <w:tc>
          <w:tcPr>
            <w:tcW w:w="213" w:type="dxa"/>
            <w:vAlign w:val="bottom"/>
          </w:tcPr>
          <w:p w14:paraId="33A87988" w14:textId="77777777" w:rsidR="004379D9" w:rsidRPr="00F81B72" w:rsidRDefault="004379D9" w:rsidP="00AC1C41">
            <w:pPr>
              <w:tabs>
                <w:tab w:val="decimal" w:pos="113"/>
              </w:tabs>
              <w:spacing w:line="240" w:lineRule="exact"/>
              <w:rPr>
                <w:rtl/>
              </w:rPr>
            </w:pPr>
          </w:p>
        </w:tc>
        <w:tc>
          <w:tcPr>
            <w:tcW w:w="1022" w:type="dxa"/>
            <w:vAlign w:val="bottom"/>
          </w:tcPr>
          <w:p w14:paraId="614B2814" w14:textId="77777777" w:rsidR="004379D9" w:rsidRPr="00F81B72" w:rsidRDefault="004379D9" w:rsidP="00AC1C41">
            <w:pPr>
              <w:tabs>
                <w:tab w:val="decimal" w:pos="113"/>
              </w:tabs>
              <w:spacing w:line="240" w:lineRule="exact"/>
              <w:rPr>
                <w:rtl/>
              </w:rPr>
            </w:pPr>
          </w:p>
        </w:tc>
        <w:tc>
          <w:tcPr>
            <w:tcW w:w="126" w:type="dxa"/>
            <w:vAlign w:val="bottom"/>
          </w:tcPr>
          <w:p w14:paraId="1B4D60A8" w14:textId="77777777" w:rsidR="004379D9" w:rsidRPr="00F81B72" w:rsidRDefault="004379D9" w:rsidP="00AC1C41">
            <w:pPr>
              <w:tabs>
                <w:tab w:val="decimal" w:pos="113"/>
              </w:tabs>
              <w:spacing w:line="240" w:lineRule="exact"/>
              <w:rPr>
                <w:rtl/>
              </w:rPr>
            </w:pPr>
          </w:p>
        </w:tc>
        <w:tc>
          <w:tcPr>
            <w:tcW w:w="1274" w:type="dxa"/>
            <w:vAlign w:val="bottom"/>
          </w:tcPr>
          <w:p w14:paraId="0281DB43" w14:textId="77777777" w:rsidR="004379D9" w:rsidRPr="00F81B72" w:rsidRDefault="004379D9" w:rsidP="00AC1C41">
            <w:pPr>
              <w:tabs>
                <w:tab w:val="decimal" w:pos="113"/>
              </w:tabs>
              <w:spacing w:line="240" w:lineRule="exact"/>
              <w:rPr>
                <w:rtl/>
              </w:rPr>
            </w:pPr>
          </w:p>
        </w:tc>
      </w:tr>
      <w:tr w:rsidR="004379D9" w:rsidRPr="00F81B72" w14:paraId="404A2614" w14:textId="77777777" w:rsidTr="00CB6B67">
        <w:tc>
          <w:tcPr>
            <w:tcW w:w="3969" w:type="dxa"/>
            <w:vAlign w:val="bottom"/>
          </w:tcPr>
          <w:p w14:paraId="0C0457EB" w14:textId="77777777" w:rsidR="004379D9" w:rsidRPr="00F81B72" w:rsidRDefault="004379D9" w:rsidP="00AC1C41">
            <w:pPr>
              <w:pStyle w:val="NormalIndent"/>
              <w:tabs>
                <w:tab w:val="left" w:pos="227"/>
                <w:tab w:val="left" w:pos="397"/>
                <w:tab w:val="left" w:pos="567"/>
              </w:tabs>
              <w:ind w:left="227" w:hanging="170"/>
              <w:rPr>
                <w:rtl/>
              </w:rPr>
            </w:pPr>
          </w:p>
        </w:tc>
        <w:tc>
          <w:tcPr>
            <w:tcW w:w="113" w:type="dxa"/>
            <w:vAlign w:val="bottom"/>
          </w:tcPr>
          <w:p w14:paraId="1DAD7D88" w14:textId="77777777" w:rsidR="004379D9" w:rsidRPr="00F81B72" w:rsidRDefault="004379D9" w:rsidP="00AC1C41">
            <w:pPr>
              <w:spacing w:line="240" w:lineRule="exact"/>
              <w:rPr>
                <w:rtl/>
              </w:rPr>
            </w:pPr>
          </w:p>
        </w:tc>
        <w:tc>
          <w:tcPr>
            <w:tcW w:w="1134" w:type="dxa"/>
            <w:vAlign w:val="bottom"/>
          </w:tcPr>
          <w:p w14:paraId="23B595DC" w14:textId="77777777" w:rsidR="004379D9" w:rsidRPr="00F81B72" w:rsidRDefault="004379D9" w:rsidP="00AC1C41">
            <w:pPr>
              <w:spacing w:line="240" w:lineRule="exact"/>
              <w:rPr>
                <w:rtl/>
              </w:rPr>
            </w:pPr>
          </w:p>
        </w:tc>
        <w:tc>
          <w:tcPr>
            <w:tcW w:w="226" w:type="dxa"/>
            <w:vAlign w:val="bottom"/>
          </w:tcPr>
          <w:p w14:paraId="0842EF65" w14:textId="77777777" w:rsidR="004379D9" w:rsidRPr="00F81B72" w:rsidRDefault="004379D9" w:rsidP="00AC1C41">
            <w:pPr>
              <w:spacing w:line="240" w:lineRule="exact"/>
              <w:rPr>
                <w:rtl/>
              </w:rPr>
            </w:pPr>
          </w:p>
        </w:tc>
        <w:tc>
          <w:tcPr>
            <w:tcW w:w="1134" w:type="dxa"/>
            <w:vAlign w:val="bottom"/>
          </w:tcPr>
          <w:p w14:paraId="0AE69A56" w14:textId="77777777" w:rsidR="004379D9" w:rsidRPr="00F81B72" w:rsidRDefault="004379D9" w:rsidP="00AC1C41">
            <w:pPr>
              <w:tabs>
                <w:tab w:val="decimal" w:pos="113"/>
              </w:tabs>
              <w:spacing w:line="240" w:lineRule="exact"/>
              <w:rPr>
                <w:rtl/>
              </w:rPr>
            </w:pPr>
          </w:p>
        </w:tc>
        <w:tc>
          <w:tcPr>
            <w:tcW w:w="213" w:type="dxa"/>
            <w:vAlign w:val="bottom"/>
          </w:tcPr>
          <w:p w14:paraId="4BBB81E6" w14:textId="77777777" w:rsidR="004379D9" w:rsidRPr="00F81B72" w:rsidRDefault="004379D9" w:rsidP="00AC1C41">
            <w:pPr>
              <w:tabs>
                <w:tab w:val="decimal" w:pos="113"/>
              </w:tabs>
              <w:spacing w:line="240" w:lineRule="exact"/>
              <w:rPr>
                <w:rtl/>
              </w:rPr>
            </w:pPr>
          </w:p>
        </w:tc>
        <w:tc>
          <w:tcPr>
            <w:tcW w:w="1022" w:type="dxa"/>
            <w:vAlign w:val="bottom"/>
          </w:tcPr>
          <w:p w14:paraId="73733848" w14:textId="77777777" w:rsidR="004379D9" w:rsidRPr="00F81B72" w:rsidRDefault="004379D9" w:rsidP="00AC1C41">
            <w:pPr>
              <w:tabs>
                <w:tab w:val="decimal" w:pos="113"/>
              </w:tabs>
              <w:spacing w:line="240" w:lineRule="exact"/>
              <w:rPr>
                <w:rtl/>
              </w:rPr>
            </w:pPr>
          </w:p>
        </w:tc>
        <w:tc>
          <w:tcPr>
            <w:tcW w:w="126" w:type="dxa"/>
            <w:vAlign w:val="bottom"/>
          </w:tcPr>
          <w:p w14:paraId="2643194B" w14:textId="77777777" w:rsidR="004379D9" w:rsidRPr="00F81B72" w:rsidRDefault="004379D9" w:rsidP="00AC1C41">
            <w:pPr>
              <w:tabs>
                <w:tab w:val="decimal" w:pos="113"/>
              </w:tabs>
              <w:spacing w:line="240" w:lineRule="exact"/>
              <w:rPr>
                <w:rtl/>
              </w:rPr>
            </w:pPr>
          </w:p>
        </w:tc>
        <w:tc>
          <w:tcPr>
            <w:tcW w:w="1274" w:type="dxa"/>
            <w:vAlign w:val="bottom"/>
          </w:tcPr>
          <w:p w14:paraId="772E24E4" w14:textId="77777777" w:rsidR="004379D9" w:rsidRPr="00F81B72" w:rsidRDefault="004379D9" w:rsidP="00AC1C41">
            <w:pPr>
              <w:tabs>
                <w:tab w:val="decimal" w:pos="113"/>
              </w:tabs>
              <w:spacing w:line="240" w:lineRule="exact"/>
              <w:rPr>
                <w:rtl/>
              </w:rPr>
            </w:pPr>
          </w:p>
        </w:tc>
      </w:tr>
      <w:tr w:rsidR="004379D9" w:rsidRPr="00F81B72" w14:paraId="4A846EAF" w14:textId="77777777" w:rsidTr="00CB6B67">
        <w:tc>
          <w:tcPr>
            <w:tcW w:w="3969" w:type="dxa"/>
            <w:vAlign w:val="bottom"/>
          </w:tcPr>
          <w:p w14:paraId="77A3B2CA" w14:textId="77777777" w:rsidR="004379D9" w:rsidRPr="00F81B72" w:rsidRDefault="004379D9" w:rsidP="00AC1C41">
            <w:pPr>
              <w:pStyle w:val="NormalIndent"/>
              <w:tabs>
                <w:tab w:val="left" w:pos="227"/>
                <w:tab w:val="left" w:pos="397"/>
                <w:tab w:val="left" w:pos="567"/>
              </w:tabs>
              <w:ind w:left="227" w:hanging="170"/>
              <w:rPr>
                <w:rtl/>
              </w:rPr>
            </w:pPr>
            <w:r w:rsidRPr="00F81B72">
              <w:rPr>
                <w:rtl/>
              </w:rPr>
              <w:t xml:space="preserve">הוצאות הנהלה </w:t>
            </w:r>
            <w:r w:rsidRPr="00F81B72">
              <w:rPr>
                <w:rFonts w:hint="cs"/>
                <w:rtl/>
              </w:rPr>
              <w:t>וכ</w:t>
            </w:r>
            <w:r w:rsidRPr="00F81B72">
              <w:rPr>
                <w:rtl/>
              </w:rPr>
              <w:t>לליות</w:t>
            </w:r>
          </w:p>
        </w:tc>
        <w:tc>
          <w:tcPr>
            <w:tcW w:w="113" w:type="dxa"/>
            <w:vAlign w:val="bottom"/>
          </w:tcPr>
          <w:p w14:paraId="5E0EF44E" w14:textId="77777777" w:rsidR="004379D9" w:rsidRPr="00F81B72" w:rsidRDefault="004379D9" w:rsidP="00AC1C41">
            <w:pPr>
              <w:spacing w:line="240" w:lineRule="exact"/>
              <w:rPr>
                <w:rtl/>
              </w:rPr>
            </w:pPr>
          </w:p>
        </w:tc>
        <w:tc>
          <w:tcPr>
            <w:tcW w:w="1134" w:type="dxa"/>
            <w:tcBorders>
              <w:bottom w:val="double" w:sz="6" w:space="0" w:color="auto"/>
            </w:tcBorders>
            <w:vAlign w:val="bottom"/>
          </w:tcPr>
          <w:p w14:paraId="7EBF372A" w14:textId="77777777" w:rsidR="004379D9" w:rsidRPr="00F81B72" w:rsidRDefault="004379D9" w:rsidP="00AC1C41">
            <w:pPr>
              <w:spacing w:line="240" w:lineRule="exact"/>
              <w:rPr>
                <w:rtl/>
              </w:rPr>
            </w:pPr>
          </w:p>
        </w:tc>
        <w:tc>
          <w:tcPr>
            <w:tcW w:w="226" w:type="dxa"/>
            <w:vAlign w:val="bottom"/>
          </w:tcPr>
          <w:p w14:paraId="08B43681" w14:textId="77777777" w:rsidR="004379D9" w:rsidRPr="00F81B72" w:rsidRDefault="004379D9" w:rsidP="00AC1C41">
            <w:pPr>
              <w:spacing w:line="240" w:lineRule="exact"/>
              <w:rPr>
                <w:rtl/>
              </w:rPr>
            </w:pPr>
          </w:p>
        </w:tc>
        <w:tc>
          <w:tcPr>
            <w:tcW w:w="1134" w:type="dxa"/>
            <w:tcBorders>
              <w:bottom w:val="double" w:sz="6" w:space="0" w:color="auto"/>
            </w:tcBorders>
            <w:vAlign w:val="bottom"/>
          </w:tcPr>
          <w:p w14:paraId="049BAA3D" w14:textId="77777777" w:rsidR="004379D9" w:rsidRPr="00F81B72" w:rsidRDefault="004379D9" w:rsidP="00AC1C41">
            <w:pPr>
              <w:tabs>
                <w:tab w:val="decimal" w:pos="113"/>
              </w:tabs>
              <w:spacing w:line="240" w:lineRule="exact"/>
              <w:rPr>
                <w:rtl/>
              </w:rPr>
            </w:pPr>
          </w:p>
        </w:tc>
        <w:tc>
          <w:tcPr>
            <w:tcW w:w="213" w:type="dxa"/>
            <w:vAlign w:val="bottom"/>
          </w:tcPr>
          <w:p w14:paraId="62DEA28D" w14:textId="77777777" w:rsidR="004379D9" w:rsidRPr="00F81B72" w:rsidRDefault="004379D9" w:rsidP="00AC1C41">
            <w:pPr>
              <w:tabs>
                <w:tab w:val="decimal" w:pos="113"/>
              </w:tabs>
              <w:spacing w:line="240" w:lineRule="exact"/>
              <w:rPr>
                <w:rtl/>
              </w:rPr>
            </w:pPr>
          </w:p>
        </w:tc>
        <w:tc>
          <w:tcPr>
            <w:tcW w:w="1022" w:type="dxa"/>
            <w:tcBorders>
              <w:bottom w:val="double" w:sz="6" w:space="0" w:color="auto"/>
            </w:tcBorders>
            <w:vAlign w:val="bottom"/>
          </w:tcPr>
          <w:p w14:paraId="120EE480" w14:textId="77777777" w:rsidR="004379D9" w:rsidRPr="00F81B72" w:rsidRDefault="004379D9" w:rsidP="00AC1C41">
            <w:pPr>
              <w:tabs>
                <w:tab w:val="decimal" w:pos="113"/>
              </w:tabs>
              <w:spacing w:line="240" w:lineRule="exact"/>
              <w:rPr>
                <w:rtl/>
              </w:rPr>
            </w:pPr>
          </w:p>
        </w:tc>
        <w:tc>
          <w:tcPr>
            <w:tcW w:w="126" w:type="dxa"/>
            <w:vAlign w:val="bottom"/>
          </w:tcPr>
          <w:p w14:paraId="6060BDD7" w14:textId="77777777" w:rsidR="004379D9" w:rsidRPr="00F81B72" w:rsidRDefault="004379D9" w:rsidP="00AC1C41">
            <w:pPr>
              <w:tabs>
                <w:tab w:val="decimal" w:pos="113"/>
              </w:tabs>
              <w:spacing w:line="240" w:lineRule="exact"/>
              <w:rPr>
                <w:rtl/>
              </w:rPr>
            </w:pPr>
          </w:p>
        </w:tc>
        <w:tc>
          <w:tcPr>
            <w:tcW w:w="1274" w:type="dxa"/>
            <w:tcBorders>
              <w:bottom w:val="double" w:sz="6" w:space="0" w:color="auto"/>
            </w:tcBorders>
            <w:vAlign w:val="bottom"/>
          </w:tcPr>
          <w:p w14:paraId="7A5FDBE9" w14:textId="77777777" w:rsidR="004379D9" w:rsidRPr="00F81B72" w:rsidRDefault="004379D9" w:rsidP="00AC1C41">
            <w:pPr>
              <w:tabs>
                <w:tab w:val="decimal" w:pos="113"/>
              </w:tabs>
              <w:spacing w:line="240" w:lineRule="exact"/>
              <w:rPr>
                <w:rtl/>
              </w:rPr>
            </w:pPr>
          </w:p>
        </w:tc>
      </w:tr>
      <w:tr w:rsidR="004379D9" w:rsidRPr="00F81B72" w14:paraId="253C3273" w14:textId="77777777" w:rsidTr="00CB6B67">
        <w:tc>
          <w:tcPr>
            <w:tcW w:w="3969" w:type="dxa"/>
            <w:vAlign w:val="bottom"/>
          </w:tcPr>
          <w:p w14:paraId="5596FEEC" w14:textId="77777777" w:rsidR="004379D9" w:rsidRPr="00F81B72" w:rsidRDefault="004379D9" w:rsidP="00AC1C41">
            <w:pPr>
              <w:pStyle w:val="NormalIndent"/>
              <w:tabs>
                <w:tab w:val="left" w:pos="227"/>
                <w:tab w:val="left" w:pos="397"/>
                <w:tab w:val="left" w:pos="567"/>
              </w:tabs>
              <w:ind w:left="227" w:hanging="170"/>
              <w:rPr>
                <w:rtl/>
              </w:rPr>
            </w:pPr>
            <w:r w:rsidRPr="00F81B72">
              <w:rPr>
                <w:rtl/>
              </w:rPr>
              <w:t xml:space="preserve">רווח (הפסד) לפני </w:t>
            </w:r>
            <w:proofErr w:type="spellStart"/>
            <w:r w:rsidRPr="00F81B72">
              <w:rPr>
                <w:rtl/>
              </w:rPr>
              <w:t>מסים</w:t>
            </w:r>
            <w:proofErr w:type="spellEnd"/>
            <w:r w:rsidRPr="00F81B72">
              <w:rPr>
                <w:rtl/>
              </w:rPr>
              <w:t xml:space="preserve"> על ההכנסה</w:t>
            </w:r>
          </w:p>
        </w:tc>
        <w:tc>
          <w:tcPr>
            <w:tcW w:w="113" w:type="dxa"/>
            <w:vAlign w:val="bottom"/>
          </w:tcPr>
          <w:p w14:paraId="1CBE8B4A" w14:textId="77777777" w:rsidR="004379D9" w:rsidRPr="00F81B72" w:rsidRDefault="004379D9" w:rsidP="00AC1C41">
            <w:pPr>
              <w:spacing w:line="240" w:lineRule="exact"/>
              <w:rPr>
                <w:rtl/>
              </w:rPr>
            </w:pPr>
          </w:p>
        </w:tc>
        <w:tc>
          <w:tcPr>
            <w:tcW w:w="1134" w:type="dxa"/>
            <w:tcBorders>
              <w:top w:val="double" w:sz="6" w:space="0" w:color="auto"/>
              <w:bottom w:val="double" w:sz="6" w:space="0" w:color="auto"/>
            </w:tcBorders>
            <w:vAlign w:val="bottom"/>
          </w:tcPr>
          <w:p w14:paraId="54F24A68" w14:textId="77777777" w:rsidR="004379D9" w:rsidRPr="00F81B72" w:rsidRDefault="004379D9" w:rsidP="00AC1C41">
            <w:pPr>
              <w:spacing w:line="240" w:lineRule="exact"/>
              <w:rPr>
                <w:rtl/>
              </w:rPr>
            </w:pPr>
          </w:p>
        </w:tc>
        <w:tc>
          <w:tcPr>
            <w:tcW w:w="226" w:type="dxa"/>
            <w:vAlign w:val="bottom"/>
          </w:tcPr>
          <w:p w14:paraId="6E1D5E48" w14:textId="77777777" w:rsidR="004379D9" w:rsidRPr="00F81B72" w:rsidRDefault="004379D9" w:rsidP="00AC1C41">
            <w:pPr>
              <w:spacing w:line="240" w:lineRule="exact"/>
              <w:rPr>
                <w:rtl/>
              </w:rPr>
            </w:pPr>
          </w:p>
        </w:tc>
        <w:tc>
          <w:tcPr>
            <w:tcW w:w="1134" w:type="dxa"/>
            <w:tcBorders>
              <w:top w:val="double" w:sz="6" w:space="0" w:color="auto"/>
              <w:bottom w:val="double" w:sz="6" w:space="0" w:color="auto"/>
            </w:tcBorders>
            <w:vAlign w:val="bottom"/>
          </w:tcPr>
          <w:p w14:paraId="77B6DC93" w14:textId="77777777" w:rsidR="004379D9" w:rsidRPr="00F81B72" w:rsidRDefault="004379D9" w:rsidP="00AC1C41">
            <w:pPr>
              <w:tabs>
                <w:tab w:val="decimal" w:pos="113"/>
              </w:tabs>
              <w:spacing w:line="240" w:lineRule="exact"/>
              <w:rPr>
                <w:rtl/>
              </w:rPr>
            </w:pPr>
          </w:p>
        </w:tc>
        <w:tc>
          <w:tcPr>
            <w:tcW w:w="213" w:type="dxa"/>
            <w:vAlign w:val="bottom"/>
          </w:tcPr>
          <w:p w14:paraId="3D38ED50" w14:textId="77777777" w:rsidR="004379D9" w:rsidRPr="00F81B72" w:rsidRDefault="004379D9" w:rsidP="00AC1C41">
            <w:pPr>
              <w:tabs>
                <w:tab w:val="decimal" w:pos="113"/>
              </w:tabs>
              <w:spacing w:line="240" w:lineRule="exact"/>
              <w:rPr>
                <w:rtl/>
              </w:rPr>
            </w:pPr>
          </w:p>
        </w:tc>
        <w:tc>
          <w:tcPr>
            <w:tcW w:w="1022" w:type="dxa"/>
            <w:tcBorders>
              <w:top w:val="double" w:sz="6" w:space="0" w:color="auto"/>
              <w:bottom w:val="double" w:sz="6" w:space="0" w:color="auto"/>
            </w:tcBorders>
            <w:vAlign w:val="bottom"/>
          </w:tcPr>
          <w:p w14:paraId="4BF4DDEB" w14:textId="77777777" w:rsidR="004379D9" w:rsidRPr="00F81B72" w:rsidRDefault="004379D9" w:rsidP="00AC1C41">
            <w:pPr>
              <w:tabs>
                <w:tab w:val="decimal" w:pos="113"/>
              </w:tabs>
              <w:spacing w:line="240" w:lineRule="exact"/>
              <w:rPr>
                <w:rtl/>
              </w:rPr>
            </w:pPr>
          </w:p>
        </w:tc>
        <w:tc>
          <w:tcPr>
            <w:tcW w:w="126" w:type="dxa"/>
            <w:vAlign w:val="bottom"/>
          </w:tcPr>
          <w:p w14:paraId="0BF261A2" w14:textId="77777777" w:rsidR="004379D9" w:rsidRPr="00F81B72" w:rsidRDefault="004379D9" w:rsidP="00AC1C41">
            <w:pPr>
              <w:tabs>
                <w:tab w:val="decimal" w:pos="113"/>
              </w:tabs>
              <w:spacing w:line="240" w:lineRule="exact"/>
              <w:rPr>
                <w:rtl/>
              </w:rPr>
            </w:pPr>
          </w:p>
        </w:tc>
        <w:tc>
          <w:tcPr>
            <w:tcW w:w="1274" w:type="dxa"/>
            <w:tcBorders>
              <w:top w:val="double" w:sz="6" w:space="0" w:color="auto"/>
              <w:bottom w:val="double" w:sz="6" w:space="0" w:color="auto"/>
            </w:tcBorders>
            <w:vAlign w:val="bottom"/>
          </w:tcPr>
          <w:p w14:paraId="6C982E7C" w14:textId="77777777" w:rsidR="004379D9" w:rsidRPr="00F81B72" w:rsidRDefault="004379D9" w:rsidP="00AC1C41">
            <w:pPr>
              <w:tabs>
                <w:tab w:val="decimal" w:pos="113"/>
              </w:tabs>
              <w:spacing w:line="240" w:lineRule="exact"/>
              <w:rPr>
                <w:rtl/>
              </w:rPr>
            </w:pPr>
          </w:p>
        </w:tc>
      </w:tr>
      <w:tr w:rsidR="004379D9" w:rsidRPr="00F81B72" w14:paraId="1C67D30E" w14:textId="77777777" w:rsidTr="00CB6B67">
        <w:tc>
          <w:tcPr>
            <w:tcW w:w="3969" w:type="dxa"/>
            <w:vAlign w:val="bottom"/>
          </w:tcPr>
          <w:p w14:paraId="116832BB" w14:textId="77777777" w:rsidR="004379D9" w:rsidRPr="00F81B72" w:rsidRDefault="004379D9" w:rsidP="00AC1C41">
            <w:pPr>
              <w:pStyle w:val="NormalIndent"/>
              <w:tabs>
                <w:tab w:val="left" w:pos="227"/>
                <w:tab w:val="left" w:pos="397"/>
                <w:tab w:val="left" w:pos="567"/>
              </w:tabs>
              <w:ind w:left="227" w:hanging="170"/>
              <w:rPr>
                <w:rtl/>
              </w:rPr>
            </w:pPr>
            <w:r w:rsidRPr="00F81B72">
              <w:rPr>
                <w:rtl/>
              </w:rPr>
              <w:t xml:space="preserve">רווח נקי (הפסד) </w:t>
            </w:r>
            <w:r>
              <w:rPr>
                <w:rFonts w:hint="cs"/>
                <w:rtl/>
              </w:rPr>
              <w:t>המיוחס לחברה</w:t>
            </w:r>
          </w:p>
        </w:tc>
        <w:tc>
          <w:tcPr>
            <w:tcW w:w="113" w:type="dxa"/>
            <w:vAlign w:val="bottom"/>
          </w:tcPr>
          <w:p w14:paraId="656EF850" w14:textId="77777777" w:rsidR="004379D9" w:rsidRPr="00F81B72" w:rsidRDefault="004379D9" w:rsidP="00AC1C41">
            <w:pPr>
              <w:spacing w:line="240" w:lineRule="exact"/>
              <w:rPr>
                <w:rtl/>
              </w:rPr>
            </w:pPr>
          </w:p>
        </w:tc>
        <w:tc>
          <w:tcPr>
            <w:tcW w:w="1134" w:type="dxa"/>
            <w:tcBorders>
              <w:top w:val="double" w:sz="6" w:space="0" w:color="auto"/>
              <w:bottom w:val="double" w:sz="6" w:space="0" w:color="auto"/>
            </w:tcBorders>
            <w:vAlign w:val="bottom"/>
          </w:tcPr>
          <w:p w14:paraId="6D3900BB" w14:textId="77777777" w:rsidR="004379D9" w:rsidRPr="00F81B72" w:rsidRDefault="004379D9" w:rsidP="00AC1C41">
            <w:pPr>
              <w:spacing w:line="240" w:lineRule="exact"/>
              <w:rPr>
                <w:rtl/>
              </w:rPr>
            </w:pPr>
          </w:p>
        </w:tc>
        <w:tc>
          <w:tcPr>
            <w:tcW w:w="226" w:type="dxa"/>
            <w:vAlign w:val="bottom"/>
          </w:tcPr>
          <w:p w14:paraId="3EDE06D0" w14:textId="77777777" w:rsidR="004379D9" w:rsidRPr="00F81B72" w:rsidRDefault="004379D9" w:rsidP="00AC1C41">
            <w:pPr>
              <w:spacing w:line="240" w:lineRule="exact"/>
              <w:rPr>
                <w:rtl/>
              </w:rPr>
            </w:pPr>
          </w:p>
        </w:tc>
        <w:tc>
          <w:tcPr>
            <w:tcW w:w="1134" w:type="dxa"/>
            <w:tcBorders>
              <w:top w:val="double" w:sz="6" w:space="0" w:color="auto"/>
              <w:bottom w:val="double" w:sz="6" w:space="0" w:color="auto"/>
            </w:tcBorders>
            <w:vAlign w:val="bottom"/>
          </w:tcPr>
          <w:p w14:paraId="66B81D39" w14:textId="77777777" w:rsidR="004379D9" w:rsidRPr="00F81B72" w:rsidRDefault="004379D9" w:rsidP="00AC1C41">
            <w:pPr>
              <w:tabs>
                <w:tab w:val="decimal" w:pos="113"/>
              </w:tabs>
              <w:spacing w:line="240" w:lineRule="exact"/>
              <w:rPr>
                <w:rtl/>
              </w:rPr>
            </w:pPr>
          </w:p>
        </w:tc>
        <w:tc>
          <w:tcPr>
            <w:tcW w:w="213" w:type="dxa"/>
            <w:vAlign w:val="bottom"/>
          </w:tcPr>
          <w:p w14:paraId="4045EE5F" w14:textId="77777777" w:rsidR="004379D9" w:rsidRPr="00F81B72" w:rsidRDefault="004379D9" w:rsidP="00AC1C41">
            <w:pPr>
              <w:tabs>
                <w:tab w:val="decimal" w:pos="113"/>
              </w:tabs>
              <w:spacing w:line="240" w:lineRule="exact"/>
              <w:rPr>
                <w:rtl/>
              </w:rPr>
            </w:pPr>
          </w:p>
        </w:tc>
        <w:tc>
          <w:tcPr>
            <w:tcW w:w="1022" w:type="dxa"/>
            <w:tcBorders>
              <w:top w:val="double" w:sz="6" w:space="0" w:color="auto"/>
              <w:bottom w:val="double" w:sz="6" w:space="0" w:color="auto"/>
            </w:tcBorders>
            <w:vAlign w:val="bottom"/>
          </w:tcPr>
          <w:p w14:paraId="55D6841C" w14:textId="77777777" w:rsidR="004379D9" w:rsidRPr="00F81B72" w:rsidRDefault="004379D9" w:rsidP="00AC1C41">
            <w:pPr>
              <w:tabs>
                <w:tab w:val="decimal" w:pos="113"/>
              </w:tabs>
              <w:spacing w:line="240" w:lineRule="exact"/>
              <w:rPr>
                <w:rtl/>
              </w:rPr>
            </w:pPr>
          </w:p>
        </w:tc>
        <w:tc>
          <w:tcPr>
            <w:tcW w:w="126" w:type="dxa"/>
            <w:vAlign w:val="bottom"/>
          </w:tcPr>
          <w:p w14:paraId="2196F898" w14:textId="77777777" w:rsidR="004379D9" w:rsidRPr="00F81B72" w:rsidRDefault="004379D9" w:rsidP="00AC1C41">
            <w:pPr>
              <w:tabs>
                <w:tab w:val="decimal" w:pos="113"/>
              </w:tabs>
              <w:spacing w:line="240" w:lineRule="exact"/>
              <w:rPr>
                <w:rtl/>
              </w:rPr>
            </w:pPr>
          </w:p>
        </w:tc>
        <w:tc>
          <w:tcPr>
            <w:tcW w:w="1274" w:type="dxa"/>
            <w:tcBorders>
              <w:top w:val="double" w:sz="6" w:space="0" w:color="auto"/>
              <w:bottom w:val="double" w:sz="6" w:space="0" w:color="auto"/>
            </w:tcBorders>
            <w:vAlign w:val="bottom"/>
          </w:tcPr>
          <w:p w14:paraId="37CBB191" w14:textId="77777777" w:rsidR="004379D9" w:rsidRPr="00F81B72" w:rsidRDefault="004379D9" w:rsidP="00AC1C41">
            <w:pPr>
              <w:tabs>
                <w:tab w:val="decimal" w:pos="113"/>
              </w:tabs>
              <w:spacing w:line="240" w:lineRule="exact"/>
              <w:rPr>
                <w:rtl/>
              </w:rPr>
            </w:pPr>
          </w:p>
        </w:tc>
      </w:tr>
      <w:tr w:rsidR="004379D9" w:rsidRPr="00F81B72" w14:paraId="5999D329" w14:textId="77777777" w:rsidTr="00CB6B67">
        <w:tc>
          <w:tcPr>
            <w:tcW w:w="3969" w:type="dxa"/>
            <w:vAlign w:val="bottom"/>
          </w:tcPr>
          <w:p w14:paraId="56188F95" w14:textId="77777777" w:rsidR="004379D9" w:rsidRPr="00F81B72" w:rsidRDefault="004379D9" w:rsidP="00AC1C41">
            <w:pPr>
              <w:pStyle w:val="NormalIndent"/>
              <w:tabs>
                <w:tab w:val="left" w:pos="227"/>
                <w:tab w:val="left" w:pos="397"/>
                <w:tab w:val="left" w:pos="567"/>
              </w:tabs>
              <w:ind w:left="227" w:hanging="170"/>
              <w:rPr>
                <w:rtl/>
              </w:rPr>
            </w:pPr>
            <w:r>
              <w:rPr>
                <w:rFonts w:hint="cs"/>
                <w:rtl/>
              </w:rPr>
              <w:t>רווח (הפסד) בגין נכסים פיננסיים זמינים למכירה</w:t>
            </w:r>
          </w:p>
        </w:tc>
        <w:tc>
          <w:tcPr>
            <w:tcW w:w="113" w:type="dxa"/>
            <w:vAlign w:val="bottom"/>
          </w:tcPr>
          <w:p w14:paraId="07493C9F" w14:textId="77777777" w:rsidR="004379D9" w:rsidRPr="00F81B72" w:rsidRDefault="004379D9" w:rsidP="00AC1C41">
            <w:pPr>
              <w:spacing w:line="240" w:lineRule="exact"/>
              <w:rPr>
                <w:rtl/>
              </w:rPr>
            </w:pPr>
          </w:p>
        </w:tc>
        <w:tc>
          <w:tcPr>
            <w:tcW w:w="1134" w:type="dxa"/>
            <w:tcBorders>
              <w:top w:val="double" w:sz="6" w:space="0" w:color="auto"/>
              <w:bottom w:val="double" w:sz="6" w:space="0" w:color="auto"/>
            </w:tcBorders>
            <w:vAlign w:val="bottom"/>
          </w:tcPr>
          <w:p w14:paraId="1FA74C0C" w14:textId="77777777" w:rsidR="004379D9" w:rsidRPr="00F81B72" w:rsidRDefault="004379D9" w:rsidP="00AC1C41">
            <w:pPr>
              <w:spacing w:line="240" w:lineRule="exact"/>
              <w:rPr>
                <w:rtl/>
              </w:rPr>
            </w:pPr>
          </w:p>
        </w:tc>
        <w:tc>
          <w:tcPr>
            <w:tcW w:w="226" w:type="dxa"/>
            <w:vAlign w:val="bottom"/>
          </w:tcPr>
          <w:p w14:paraId="701D293F" w14:textId="77777777" w:rsidR="004379D9" w:rsidRPr="00F81B72" w:rsidRDefault="004379D9" w:rsidP="00AC1C41">
            <w:pPr>
              <w:spacing w:line="240" w:lineRule="exact"/>
              <w:rPr>
                <w:rtl/>
              </w:rPr>
            </w:pPr>
          </w:p>
        </w:tc>
        <w:tc>
          <w:tcPr>
            <w:tcW w:w="1134" w:type="dxa"/>
            <w:tcBorders>
              <w:top w:val="double" w:sz="6" w:space="0" w:color="auto"/>
              <w:bottom w:val="double" w:sz="6" w:space="0" w:color="auto"/>
            </w:tcBorders>
            <w:vAlign w:val="bottom"/>
          </w:tcPr>
          <w:p w14:paraId="29C43B44" w14:textId="77777777" w:rsidR="004379D9" w:rsidRPr="00F81B72" w:rsidRDefault="004379D9" w:rsidP="00AC1C41">
            <w:pPr>
              <w:tabs>
                <w:tab w:val="decimal" w:pos="113"/>
              </w:tabs>
              <w:spacing w:line="240" w:lineRule="exact"/>
              <w:rPr>
                <w:rtl/>
              </w:rPr>
            </w:pPr>
          </w:p>
        </w:tc>
        <w:tc>
          <w:tcPr>
            <w:tcW w:w="213" w:type="dxa"/>
            <w:vAlign w:val="bottom"/>
          </w:tcPr>
          <w:p w14:paraId="68227066" w14:textId="77777777" w:rsidR="004379D9" w:rsidRPr="00F81B72" w:rsidRDefault="004379D9" w:rsidP="00AC1C41">
            <w:pPr>
              <w:tabs>
                <w:tab w:val="decimal" w:pos="113"/>
              </w:tabs>
              <w:spacing w:line="240" w:lineRule="exact"/>
              <w:rPr>
                <w:rtl/>
              </w:rPr>
            </w:pPr>
          </w:p>
        </w:tc>
        <w:tc>
          <w:tcPr>
            <w:tcW w:w="1022" w:type="dxa"/>
            <w:tcBorders>
              <w:top w:val="double" w:sz="6" w:space="0" w:color="auto"/>
              <w:bottom w:val="double" w:sz="6" w:space="0" w:color="auto"/>
            </w:tcBorders>
            <w:vAlign w:val="bottom"/>
          </w:tcPr>
          <w:p w14:paraId="0C3EEAF3" w14:textId="77777777" w:rsidR="004379D9" w:rsidRPr="00F81B72" w:rsidRDefault="004379D9" w:rsidP="00AC1C41">
            <w:pPr>
              <w:tabs>
                <w:tab w:val="decimal" w:pos="113"/>
              </w:tabs>
              <w:spacing w:line="240" w:lineRule="exact"/>
              <w:rPr>
                <w:rtl/>
              </w:rPr>
            </w:pPr>
          </w:p>
        </w:tc>
        <w:tc>
          <w:tcPr>
            <w:tcW w:w="126" w:type="dxa"/>
            <w:vAlign w:val="bottom"/>
          </w:tcPr>
          <w:p w14:paraId="64C82359" w14:textId="77777777" w:rsidR="004379D9" w:rsidRPr="00F81B72" w:rsidRDefault="004379D9" w:rsidP="00AC1C41">
            <w:pPr>
              <w:tabs>
                <w:tab w:val="decimal" w:pos="113"/>
              </w:tabs>
              <w:spacing w:line="240" w:lineRule="exact"/>
              <w:rPr>
                <w:rtl/>
              </w:rPr>
            </w:pPr>
          </w:p>
        </w:tc>
        <w:tc>
          <w:tcPr>
            <w:tcW w:w="1274" w:type="dxa"/>
            <w:tcBorders>
              <w:top w:val="double" w:sz="6" w:space="0" w:color="auto"/>
              <w:bottom w:val="double" w:sz="6" w:space="0" w:color="auto"/>
            </w:tcBorders>
            <w:vAlign w:val="bottom"/>
          </w:tcPr>
          <w:p w14:paraId="6D00FA93" w14:textId="77777777" w:rsidR="004379D9" w:rsidRPr="00F81B72" w:rsidRDefault="004379D9" w:rsidP="00AC1C41">
            <w:pPr>
              <w:tabs>
                <w:tab w:val="decimal" w:pos="113"/>
              </w:tabs>
              <w:spacing w:line="240" w:lineRule="exact"/>
              <w:rPr>
                <w:rtl/>
              </w:rPr>
            </w:pPr>
          </w:p>
        </w:tc>
      </w:tr>
      <w:tr w:rsidR="004379D9" w:rsidRPr="00F81B72" w14:paraId="269069BB" w14:textId="77777777" w:rsidTr="00CB6B67">
        <w:tc>
          <w:tcPr>
            <w:tcW w:w="3969" w:type="dxa"/>
            <w:vAlign w:val="bottom"/>
          </w:tcPr>
          <w:p w14:paraId="7D46AC2D" w14:textId="77777777" w:rsidR="004379D9" w:rsidRPr="005F3F4A" w:rsidRDefault="004379D9" w:rsidP="00AC1C41">
            <w:pPr>
              <w:pStyle w:val="NormalIndent"/>
              <w:tabs>
                <w:tab w:val="left" w:pos="227"/>
                <w:tab w:val="left" w:pos="397"/>
                <w:tab w:val="left" w:pos="567"/>
              </w:tabs>
              <w:ind w:left="227" w:hanging="170"/>
              <w:rPr>
                <w:rtl/>
              </w:rPr>
            </w:pPr>
            <w:r>
              <w:rPr>
                <w:rFonts w:hint="cs"/>
                <w:rtl/>
              </w:rPr>
              <w:t>רווח (הפסד) בגין עסקאות גידור תזרימי מזומנים</w:t>
            </w:r>
          </w:p>
        </w:tc>
        <w:tc>
          <w:tcPr>
            <w:tcW w:w="113" w:type="dxa"/>
            <w:vAlign w:val="bottom"/>
          </w:tcPr>
          <w:p w14:paraId="1B4823D9" w14:textId="77777777" w:rsidR="004379D9" w:rsidRPr="00F81B72" w:rsidRDefault="004379D9" w:rsidP="00AC1C41">
            <w:pPr>
              <w:spacing w:line="240" w:lineRule="exact"/>
              <w:rPr>
                <w:rtl/>
              </w:rPr>
            </w:pPr>
          </w:p>
        </w:tc>
        <w:tc>
          <w:tcPr>
            <w:tcW w:w="1134" w:type="dxa"/>
            <w:tcBorders>
              <w:top w:val="double" w:sz="6" w:space="0" w:color="auto"/>
              <w:bottom w:val="double" w:sz="6" w:space="0" w:color="auto"/>
            </w:tcBorders>
            <w:vAlign w:val="bottom"/>
          </w:tcPr>
          <w:p w14:paraId="39940C15" w14:textId="77777777" w:rsidR="004379D9" w:rsidRPr="00F81B72" w:rsidRDefault="004379D9" w:rsidP="00AC1C41">
            <w:pPr>
              <w:spacing w:line="240" w:lineRule="exact"/>
              <w:rPr>
                <w:rtl/>
              </w:rPr>
            </w:pPr>
          </w:p>
        </w:tc>
        <w:tc>
          <w:tcPr>
            <w:tcW w:w="226" w:type="dxa"/>
            <w:vAlign w:val="bottom"/>
          </w:tcPr>
          <w:p w14:paraId="7FA049B5" w14:textId="77777777" w:rsidR="004379D9" w:rsidRPr="00F81B72" w:rsidRDefault="004379D9" w:rsidP="00AC1C41">
            <w:pPr>
              <w:spacing w:line="240" w:lineRule="exact"/>
              <w:rPr>
                <w:rtl/>
              </w:rPr>
            </w:pPr>
          </w:p>
        </w:tc>
        <w:tc>
          <w:tcPr>
            <w:tcW w:w="1134" w:type="dxa"/>
            <w:tcBorders>
              <w:top w:val="double" w:sz="6" w:space="0" w:color="auto"/>
              <w:bottom w:val="double" w:sz="6" w:space="0" w:color="auto"/>
            </w:tcBorders>
            <w:vAlign w:val="bottom"/>
          </w:tcPr>
          <w:p w14:paraId="43389AEA" w14:textId="77777777" w:rsidR="004379D9" w:rsidRPr="00F81B72" w:rsidRDefault="004379D9" w:rsidP="00AC1C41">
            <w:pPr>
              <w:tabs>
                <w:tab w:val="decimal" w:pos="113"/>
              </w:tabs>
              <w:spacing w:line="240" w:lineRule="exact"/>
              <w:rPr>
                <w:rtl/>
              </w:rPr>
            </w:pPr>
          </w:p>
        </w:tc>
        <w:tc>
          <w:tcPr>
            <w:tcW w:w="213" w:type="dxa"/>
            <w:vAlign w:val="bottom"/>
          </w:tcPr>
          <w:p w14:paraId="6D9BEE14" w14:textId="77777777" w:rsidR="004379D9" w:rsidRPr="00F81B72" w:rsidRDefault="004379D9" w:rsidP="00AC1C41">
            <w:pPr>
              <w:tabs>
                <w:tab w:val="decimal" w:pos="113"/>
              </w:tabs>
              <w:spacing w:line="240" w:lineRule="exact"/>
              <w:rPr>
                <w:rtl/>
              </w:rPr>
            </w:pPr>
          </w:p>
        </w:tc>
        <w:tc>
          <w:tcPr>
            <w:tcW w:w="1022" w:type="dxa"/>
            <w:tcBorders>
              <w:top w:val="double" w:sz="6" w:space="0" w:color="auto"/>
              <w:bottom w:val="double" w:sz="6" w:space="0" w:color="auto"/>
            </w:tcBorders>
            <w:vAlign w:val="bottom"/>
          </w:tcPr>
          <w:p w14:paraId="120964C3" w14:textId="77777777" w:rsidR="004379D9" w:rsidRPr="00F81B72" w:rsidRDefault="004379D9" w:rsidP="00AC1C41">
            <w:pPr>
              <w:tabs>
                <w:tab w:val="decimal" w:pos="113"/>
              </w:tabs>
              <w:spacing w:line="240" w:lineRule="exact"/>
              <w:rPr>
                <w:rtl/>
              </w:rPr>
            </w:pPr>
          </w:p>
        </w:tc>
        <w:tc>
          <w:tcPr>
            <w:tcW w:w="126" w:type="dxa"/>
            <w:vAlign w:val="bottom"/>
          </w:tcPr>
          <w:p w14:paraId="0D6B4B1C" w14:textId="77777777" w:rsidR="004379D9" w:rsidRPr="00F81B72" w:rsidRDefault="004379D9" w:rsidP="00AC1C41">
            <w:pPr>
              <w:tabs>
                <w:tab w:val="decimal" w:pos="113"/>
              </w:tabs>
              <w:spacing w:line="240" w:lineRule="exact"/>
              <w:rPr>
                <w:rtl/>
              </w:rPr>
            </w:pPr>
          </w:p>
        </w:tc>
        <w:tc>
          <w:tcPr>
            <w:tcW w:w="1274" w:type="dxa"/>
            <w:tcBorders>
              <w:top w:val="double" w:sz="6" w:space="0" w:color="auto"/>
              <w:bottom w:val="double" w:sz="6" w:space="0" w:color="auto"/>
            </w:tcBorders>
            <w:vAlign w:val="bottom"/>
          </w:tcPr>
          <w:p w14:paraId="682D2279" w14:textId="77777777" w:rsidR="004379D9" w:rsidRPr="00F81B72" w:rsidRDefault="004379D9" w:rsidP="00AC1C41">
            <w:pPr>
              <w:tabs>
                <w:tab w:val="decimal" w:pos="113"/>
              </w:tabs>
              <w:spacing w:line="240" w:lineRule="exact"/>
              <w:rPr>
                <w:rtl/>
              </w:rPr>
            </w:pPr>
          </w:p>
        </w:tc>
      </w:tr>
      <w:tr w:rsidR="004379D9" w:rsidRPr="00F81B72" w14:paraId="2FC19B25" w14:textId="77777777" w:rsidTr="00CB6B67">
        <w:tc>
          <w:tcPr>
            <w:tcW w:w="3969" w:type="dxa"/>
            <w:vAlign w:val="bottom"/>
          </w:tcPr>
          <w:p w14:paraId="0D34E262" w14:textId="77777777" w:rsidR="004379D9" w:rsidRPr="00F81B72" w:rsidRDefault="004379D9" w:rsidP="00AC1C41">
            <w:pPr>
              <w:pStyle w:val="NormalIndent"/>
              <w:tabs>
                <w:tab w:val="left" w:pos="227"/>
                <w:tab w:val="left" w:pos="397"/>
                <w:tab w:val="left" w:pos="567"/>
              </w:tabs>
              <w:ind w:left="227" w:hanging="170"/>
              <w:rPr>
                <w:rtl/>
              </w:rPr>
            </w:pPr>
            <w:r>
              <w:rPr>
                <w:rFonts w:hint="cs"/>
                <w:rtl/>
              </w:rPr>
              <w:t>סה"כ רווח (הפסד) כולל המיוחס לחברה</w:t>
            </w:r>
          </w:p>
        </w:tc>
        <w:tc>
          <w:tcPr>
            <w:tcW w:w="113" w:type="dxa"/>
            <w:vAlign w:val="bottom"/>
          </w:tcPr>
          <w:p w14:paraId="40DD8CF6" w14:textId="77777777" w:rsidR="004379D9" w:rsidRPr="00F81B72" w:rsidRDefault="004379D9" w:rsidP="00AC1C41">
            <w:pPr>
              <w:spacing w:line="240" w:lineRule="exact"/>
              <w:rPr>
                <w:rtl/>
              </w:rPr>
            </w:pPr>
          </w:p>
        </w:tc>
        <w:tc>
          <w:tcPr>
            <w:tcW w:w="1134" w:type="dxa"/>
            <w:tcBorders>
              <w:top w:val="double" w:sz="6" w:space="0" w:color="auto"/>
              <w:bottom w:val="double" w:sz="6" w:space="0" w:color="auto"/>
            </w:tcBorders>
            <w:vAlign w:val="bottom"/>
          </w:tcPr>
          <w:p w14:paraId="0E759E86" w14:textId="77777777" w:rsidR="004379D9" w:rsidRPr="00F81B72" w:rsidRDefault="004379D9" w:rsidP="00AC1C41">
            <w:pPr>
              <w:spacing w:line="240" w:lineRule="exact"/>
              <w:rPr>
                <w:rtl/>
              </w:rPr>
            </w:pPr>
          </w:p>
        </w:tc>
        <w:tc>
          <w:tcPr>
            <w:tcW w:w="226" w:type="dxa"/>
            <w:vAlign w:val="bottom"/>
          </w:tcPr>
          <w:p w14:paraId="514F3666" w14:textId="77777777" w:rsidR="004379D9" w:rsidRPr="00F81B72" w:rsidRDefault="004379D9" w:rsidP="00AC1C41">
            <w:pPr>
              <w:spacing w:line="240" w:lineRule="exact"/>
              <w:rPr>
                <w:rtl/>
              </w:rPr>
            </w:pPr>
          </w:p>
        </w:tc>
        <w:tc>
          <w:tcPr>
            <w:tcW w:w="1134" w:type="dxa"/>
            <w:tcBorders>
              <w:top w:val="double" w:sz="6" w:space="0" w:color="auto"/>
              <w:bottom w:val="double" w:sz="6" w:space="0" w:color="auto"/>
            </w:tcBorders>
            <w:vAlign w:val="bottom"/>
          </w:tcPr>
          <w:p w14:paraId="66E6B7FA" w14:textId="77777777" w:rsidR="004379D9" w:rsidRPr="00F81B72" w:rsidRDefault="004379D9" w:rsidP="00AC1C41">
            <w:pPr>
              <w:tabs>
                <w:tab w:val="decimal" w:pos="113"/>
              </w:tabs>
              <w:spacing w:line="240" w:lineRule="exact"/>
              <w:rPr>
                <w:rtl/>
              </w:rPr>
            </w:pPr>
          </w:p>
        </w:tc>
        <w:tc>
          <w:tcPr>
            <w:tcW w:w="213" w:type="dxa"/>
            <w:vAlign w:val="bottom"/>
          </w:tcPr>
          <w:p w14:paraId="3C2CD241" w14:textId="77777777" w:rsidR="004379D9" w:rsidRPr="00F81B72" w:rsidRDefault="004379D9" w:rsidP="00AC1C41">
            <w:pPr>
              <w:tabs>
                <w:tab w:val="decimal" w:pos="113"/>
              </w:tabs>
              <w:spacing w:line="240" w:lineRule="exact"/>
              <w:rPr>
                <w:rtl/>
              </w:rPr>
            </w:pPr>
          </w:p>
        </w:tc>
        <w:tc>
          <w:tcPr>
            <w:tcW w:w="1022" w:type="dxa"/>
            <w:tcBorders>
              <w:top w:val="double" w:sz="6" w:space="0" w:color="auto"/>
              <w:bottom w:val="double" w:sz="6" w:space="0" w:color="auto"/>
            </w:tcBorders>
            <w:vAlign w:val="bottom"/>
          </w:tcPr>
          <w:p w14:paraId="1E8AD8B0" w14:textId="77777777" w:rsidR="004379D9" w:rsidRPr="00F81B72" w:rsidRDefault="004379D9" w:rsidP="00AC1C41">
            <w:pPr>
              <w:tabs>
                <w:tab w:val="decimal" w:pos="113"/>
              </w:tabs>
              <w:spacing w:line="240" w:lineRule="exact"/>
              <w:rPr>
                <w:rtl/>
              </w:rPr>
            </w:pPr>
          </w:p>
        </w:tc>
        <w:tc>
          <w:tcPr>
            <w:tcW w:w="126" w:type="dxa"/>
            <w:vAlign w:val="bottom"/>
          </w:tcPr>
          <w:p w14:paraId="4FA79FF1" w14:textId="77777777" w:rsidR="004379D9" w:rsidRPr="00F81B72" w:rsidRDefault="004379D9" w:rsidP="00AC1C41">
            <w:pPr>
              <w:tabs>
                <w:tab w:val="decimal" w:pos="113"/>
              </w:tabs>
              <w:spacing w:line="240" w:lineRule="exact"/>
              <w:rPr>
                <w:rtl/>
              </w:rPr>
            </w:pPr>
          </w:p>
        </w:tc>
        <w:tc>
          <w:tcPr>
            <w:tcW w:w="1274" w:type="dxa"/>
            <w:tcBorders>
              <w:top w:val="double" w:sz="6" w:space="0" w:color="auto"/>
              <w:bottom w:val="double" w:sz="6" w:space="0" w:color="auto"/>
            </w:tcBorders>
            <w:vAlign w:val="bottom"/>
          </w:tcPr>
          <w:p w14:paraId="6CAFCFBE" w14:textId="77777777" w:rsidR="004379D9" w:rsidRPr="00F81B72" w:rsidRDefault="004379D9" w:rsidP="00AC1C41">
            <w:pPr>
              <w:tabs>
                <w:tab w:val="decimal" w:pos="113"/>
              </w:tabs>
              <w:spacing w:line="240" w:lineRule="exact"/>
              <w:rPr>
                <w:rtl/>
              </w:rPr>
            </w:pPr>
          </w:p>
        </w:tc>
      </w:tr>
    </w:tbl>
    <w:p w14:paraId="31699C4E" w14:textId="77777777" w:rsidR="004379D9" w:rsidRDefault="004379D9" w:rsidP="004379D9">
      <w:pPr>
        <w:pStyle w:val="3"/>
      </w:pPr>
    </w:p>
    <w:p w14:paraId="3B9E2937" w14:textId="77777777" w:rsidR="004379D9" w:rsidRDefault="004379D9" w:rsidP="00F876C2">
      <w:pPr>
        <w:pStyle w:val="3"/>
        <w:ind w:left="1134"/>
      </w:pPr>
      <w:r w:rsidRPr="00111AAC">
        <w:rPr>
          <w:rFonts w:hint="cs"/>
          <w:rtl/>
        </w:rPr>
        <w:t>(1)</w:t>
      </w:r>
      <w:r w:rsidRPr="00111AAC">
        <w:rPr>
          <w:rFonts w:hint="cs"/>
          <w:rtl/>
        </w:rPr>
        <w:tab/>
      </w:r>
      <w:r w:rsidRPr="00476B56">
        <w:rPr>
          <w:rFonts w:hint="eastAsia"/>
          <w:rtl/>
        </w:rPr>
        <w:t>השפע</w:t>
      </w:r>
      <w:r>
        <w:rPr>
          <w:rFonts w:hint="cs"/>
          <w:rtl/>
        </w:rPr>
        <w:t>ו</w:t>
      </w:r>
      <w:r w:rsidRPr="00476B56">
        <w:rPr>
          <w:rFonts w:hint="eastAsia"/>
          <w:rtl/>
        </w:rPr>
        <w:t>ת</w:t>
      </w:r>
      <w:r w:rsidRPr="00476B56">
        <w:rPr>
          <w:rtl/>
        </w:rPr>
        <w:t xml:space="preserve"> השינוי בגין יישום לראשונה של </w:t>
      </w:r>
      <w:r w:rsidRPr="00796103">
        <w:rPr>
          <w:highlight w:val="lightGray"/>
          <w:rtl/>
        </w:rPr>
        <w:t>____</w:t>
      </w:r>
      <w:r w:rsidRPr="00476B56">
        <w:rPr>
          <w:rtl/>
        </w:rPr>
        <w:t xml:space="preserve"> כמפורט לעיל, ראה באור </w:t>
      </w:r>
      <w:r w:rsidRPr="00796103">
        <w:rPr>
          <w:highlight w:val="lightGray"/>
          <w:rtl/>
        </w:rPr>
        <w:t>____</w:t>
      </w:r>
      <w:r w:rsidRPr="00476B56">
        <w:rPr>
          <w:rtl/>
        </w:rPr>
        <w:t>.</w:t>
      </w:r>
    </w:p>
    <w:p w14:paraId="3D9FE465" w14:textId="77777777" w:rsidR="004379D9" w:rsidRDefault="004379D9" w:rsidP="00F876C2">
      <w:pPr>
        <w:pStyle w:val="3"/>
        <w:ind w:left="1134"/>
        <w:rPr>
          <w:rtl/>
        </w:rPr>
      </w:pPr>
      <w:r w:rsidRPr="00111AAC">
        <w:rPr>
          <w:rFonts w:hint="cs"/>
          <w:rtl/>
        </w:rPr>
        <w:t>(2)</w:t>
      </w:r>
      <w:r w:rsidRPr="00111AAC">
        <w:rPr>
          <w:rFonts w:hint="cs"/>
          <w:rtl/>
        </w:rPr>
        <w:tab/>
      </w:r>
      <w:r w:rsidRPr="00476B56">
        <w:rPr>
          <w:rFonts w:hint="eastAsia"/>
          <w:rtl/>
        </w:rPr>
        <w:t>השפע</w:t>
      </w:r>
      <w:r>
        <w:rPr>
          <w:rFonts w:hint="cs"/>
          <w:rtl/>
        </w:rPr>
        <w:t>ו</w:t>
      </w:r>
      <w:r w:rsidRPr="00476B56">
        <w:rPr>
          <w:rFonts w:hint="eastAsia"/>
          <w:rtl/>
        </w:rPr>
        <w:t>ת</w:t>
      </w:r>
      <w:r w:rsidRPr="00476B56">
        <w:rPr>
          <w:rtl/>
        </w:rPr>
        <w:t xml:space="preserve"> </w:t>
      </w:r>
      <w:r w:rsidRPr="00476B56">
        <w:rPr>
          <w:rFonts w:hint="eastAsia"/>
          <w:rtl/>
        </w:rPr>
        <w:t>השינוי</w:t>
      </w:r>
      <w:r w:rsidRPr="00476B56">
        <w:rPr>
          <w:rtl/>
        </w:rPr>
        <w:t xml:space="preserve"> </w:t>
      </w:r>
      <w:r w:rsidRPr="00476B56">
        <w:rPr>
          <w:rFonts w:hint="eastAsia"/>
          <w:rtl/>
        </w:rPr>
        <w:t>במדיניות</w:t>
      </w:r>
      <w:r w:rsidRPr="00476B56">
        <w:rPr>
          <w:rtl/>
        </w:rPr>
        <w:t xml:space="preserve"> </w:t>
      </w:r>
      <w:r w:rsidRPr="00476B56">
        <w:rPr>
          <w:rFonts w:hint="eastAsia"/>
          <w:rtl/>
        </w:rPr>
        <w:t>החשבונא</w:t>
      </w:r>
      <w:r>
        <w:rPr>
          <w:rFonts w:hint="cs"/>
          <w:rtl/>
        </w:rPr>
        <w:t>י</w:t>
      </w:r>
      <w:r w:rsidRPr="00476B56">
        <w:rPr>
          <w:rFonts w:hint="eastAsia"/>
          <w:rtl/>
        </w:rPr>
        <w:t>ת</w:t>
      </w:r>
      <w:r w:rsidRPr="00476B56">
        <w:rPr>
          <w:rtl/>
        </w:rPr>
        <w:t xml:space="preserve"> </w:t>
      </w:r>
      <w:r w:rsidRPr="00476B56">
        <w:rPr>
          <w:rFonts w:hint="eastAsia"/>
          <w:rtl/>
        </w:rPr>
        <w:t>בעניין</w:t>
      </w:r>
      <w:r w:rsidRPr="00476B56">
        <w:rPr>
          <w:rtl/>
        </w:rPr>
        <w:t xml:space="preserve"> </w:t>
      </w:r>
      <w:r w:rsidRPr="00796103">
        <w:rPr>
          <w:highlight w:val="lightGray"/>
          <w:rtl/>
        </w:rPr>
        <w:t>_____</w:t>
      </w:r>
      <w:r w:rsidRPr="00476B56">
        <w:rPr>
          <w:rtl/>
        </w:rPr>
        <w:t xml:space="preserve">, </w:t>
      </w:r>
      <w:r w:rsidRPr="00476B56">
        <w:rPr>
          <w:rFonts w:hint="eastAsia"/>
          <w:rtl/>
        </w:rPr>
        <w:t>כמפורט</w:t>
      </w:r>
      <w:r w:rsidRPr="00476B56">
        <w:rPr>
          <w:rtl/>
        </w:rPr>
        <w:t xml:space="preserve"> </w:t>
      </w:r>
      <w:r w:rsidRPr="00476B56">
        <w:rPr>
          <w:rFonts w:hint="eastAsia"/>
          <w:rtl/>
        </w:rPr>
        <w:t>לעיל</w:t>
      </w:r>
      <w:r w:rsidRPr="00476B56">
        <w:rPr>
          <w:rtl/>
        </w:rPr>
        <w:t>.</w:t>
      </w:r>
    </w:p>
    <w:p w14:paraId="1B3EC72A" w14:textId="77777777" w:rsidR="00DB5378" w:rsidRDefault="00DB5378" w:rsidP="004379D9">
      <w:pPr>
        <w:rPr>
          <w:rtl/>
        </w:rPr>
      </w:pPr>
    </w:p>
    <w:p w14:paraId="231C3F67" w14:textId="2589318D" w:rsidR="004379D9" w:rsidRDefault="004379D9" w:rsidP="007D0CD3">
      <w:pPr>
        <w:ind w:left="567"/>
        <w:rPr>
          <w:u w:val="single"/>
        </w:rPr>
      </w:pPr>
      <w:r>
        <w:rPr>
          <w:rFonts w:hint="cs"/>
          <w:u w:val="single"/>
          <w:rtl/>
        </w:rPr>
        <w:t>בנתונים הכספיים מתוך ה</w:t>
      </w:r>
      <w:r w:rsidRPr="007D64FF">
        <w:rPr>
          <w:rFonts w:hint="cs"/>
          <w:u w:val="single"/>
          <w:rtl/>
        </w:rPr>
        <w:t>דוח</w:t>
      </w:r>
      <w:r>
        <w:rPr>
          <w:rFonts w:hint="cs"/>
          <w:u w:val="single"/>
          <w:rtl/>
        </w:rPr>
        <w:t>ות המאוחדים על תזרימי מזומנים המיוחסים לחברה</w:t>
      </w:r>
    </w:p>
    <w:p w14:paraId="0DB9199A" w14:textId="77777777" w:rsidR="004379D9" w:rsidRDefault="004379D9" w:rsidP="004379D9">
      <w:pPr>
        <w:pStyle w:val="3"/>
        <w:rPr>
          <w:u w:val="single"/>
        </w:rPr>
      </w:pPr>
    </w:p>
    <w:tbl>
      <w:tblPr>
        <w:bidiVisual/>
        <w:tblW w:w="9267" w:type="dxa"/>
        <w:tblInd w:w="526" w:type="dxa"/>
        <w:tblLayout w:type="fixed"/>
        <w:tblCellMar>
          <w:left w:w="0" w:type="dxa"/>
          <w:right w:w="0" w:type="dxa"/>
        </w:tblCellMar>
        <w:tblLook w:val="0000" w:firstRow="0" w:lastRow="0" w:firstColumn="0" w:lastColumn="0" w:noHBand="0" w:noVBand="0"/>
      </w:tblPr>
      <w:tblGrid>
        <w:gridCol w:w="3969"/>
        <w:gridCol w:w="113"/>
        <w:gridCol w:w="1134"/>
        <w:gridCol w:w="226"/>
        <w:gridCol w:w="1179"/>
        <w:gridCol w:w="196"/>
        <w:gridCol w:w="1036"/>
        <w:gridCol w:w="112"/>
        <w:gridCol w:w="1302"/>
      </w:tblGrid>
      <w:tr w:rsidR="004379D9" w:rsidRPr="009163E2" w14:paraId="4A683806" w14:textId="77777777" w:rsidTr="00CB6B67">
        <w:tc>
          <w:tcPr>
            <w:tcW w:w="3969" w:type="dxa"/>
            <w:vAlign w:val="bottom"/>
          </w:tcPr>
          <w:p w14:paraId="1117F1DB" w14:textId="77777777" w:rsidR="004379D9" w:rsidRPr="00316DAA" w:rsidRDefault="004379D9" w:rsidP="00AC1C41">
            <w:pPr>
              <w:pStyle w:val="NormalIndent"/>
              <w:tabs>
                <w:tab w:val="left" w:pos="227"/>
                <w:tab w:val="left" w:pos="397"/>
                <w:tab w:val="left" w:pos="567"/>
              </w:tabs>
              <w:spacing w:line="220" w:lineRule="exact"/>
              <w:ind w:left="227" w:hanging="170"/>
              <w:rPr>
                <w:sz w:val="24"/>
                <w:rtl/>
              </w:rPr>
            </w:pPr>
          </w:p>
        </w:tc>
        <w:tc>
          <w:tcPr>
            <w:tcW w:w="113" w:type="dxa"/>
            <w:vAlign w:val="bottom"/>
          </w:tcPr>
          <w:p w14:paraId="5EA607EB" w14:textId="77777777" w:rsidR="004379D9" w:rsidRPr="009163E2" w:rsidRDefault="004379D9" w:rsidP="00AC1C41">
            <w:pPr>
              <w:spacing w:line="220" w:lineRule="exact"/>
              <w:jc w:val="center"/>
              <w:rPr>
                <w:sz w:val="24"/>
                <w:rtl/>
              </w:rPr>
            </w:pPr>
          </w:p>
        </w:tc>
        <w:tc>
          <w:tcPr>
            <w:tcW w:w="1134" w:type="dxa"/>
            <w:tcBorders>
              <w:bottom w:val="single" w:sz="6" w:space="0" w:color="auto"/>
            </w:tcBorders>
            <w:vAlign w:val="bottom"/>
          </w:tcPr>
          <w:p w14:paraId="228AA667" w14:textId="77777777" w:rsidR="004379D9" w:rsidRPr="009163E2" w:rsidRDefault="004379D9" w:rsidP="00AC1C41">
            <w:pPr>
              <w:spacing w:line="220" w:lineRule="exact"/>
              <w:jc w:val="center"/>
              <w:rPr>
                <w:sz w:val="24"/>
                <w:rtl/>
              </w:rPr>
            </w:pPr>
            <w:r w:rsidRPr="009163E2">
              <w:rPr>
                <w:sz w:val="24"/>
                <w:rtl/>
              </w:rPr>
              <w:t>כפי שדווח</w:t>
            </w:r>
          </w:p>
          <w:p w14:paraId="3C1E83B4" w14:textId="77777777" w:rsidR="004379D9" w:rsidRPr="009163E2" w:rsidRDefault="004379D9" w:rsidP="00AC1C41">
            <w:pPr>
              <w:spacing w:line="220" w:lineRule="exact"/>
              <w:jc w:val="center"/>
              <w:rPr>
                <w:sz w:val="24"/>
                <w:rtl/>
              </w:rPr>
            </w:pPr>
            <w:r w:rsidRPr="009163E2">
              <w:rPr>
                <w:sz w:val="24"/>
                <w:rtl/>
              </w:rPr>
              <w:t>בעבר</w:t>
            </w:r>
          </w:p>
        </w:tc>
        <w:tc>
          <w:tcPr>
            <w:tcW w:w="226" w:type="dxa"/>
            <w:vAlign w:val="bottom"/>
          </w:tcPr>
          <w:p w14:paraId="79AF5266" w14:textId="77777777" w:rsidR="004379D9" w:rsidRPr="009163E2" w:rsidRDefault="004379D9" w:rsidP="00AC1C41">
            <w:pPr>
              <w:spacing w:line="220" w:lineRule="exact"/>
              <w:jc w:val="center"/>
              <w:rPr>
                <w:sz w:val="24"/>
                <w:rtl/>
              </w:rPr>
            </w:pPr>
          </w:p>
        </w:tc>
        <w:tc>
          <w:tcPr>
            <w:tcW w:w="1179" w:type="dxa"/>
            <w:tcBorders>
              <w:bottom w:val="single" w:sz="6" w:space="0" w:color="auto"/>
            </w:tcBorders>
            <w:vAlign w:val="bottom"/>
          </w:tcPr>
          <w:p w14:paraId="55F9143B" w14:textId="77777777" w:rsidR="004379D9" w:rsidRDefault="004379D9" w:rsidP="00AC1C41">
            <w:pPr>
              <w:spacing w:line="220" w:lineRule="exact"/>
              <w:jc w:val="center"/>
              <w:rPr>
                <w:sz w:val="24"/>
              </w:rPr>
            </w:pPr>
            <w:r w:rsidRPr="009163E2">
              <w:rPr>
                <w:sz w:val="24"/>
                <w:rtl/>
              </w:rPr>
              <w:t>השינוי</w:t>
            </w:r>
          </w:p>
          <w:p w14:paraId="4F89FAF7" w14:textId="77777777" w:rsidR="004379D9" w:rsidRPr="009163E2" w:rsidRDefault="004379D9" w:rsidP="00AC1C41">
            <w:pPr>
              <w:spacing w:line="220" w:lineRule="exact"/>
              <w:jc w:val="center"/>
              <w:rPr>
                <w:sz w:val="24"/>
                <w:rtl/>
              </w:rPr>
            </w:pPr>
            <w:r>
              <w:rPr>
                <w:rFonts w:hint="cs"/>
                <w:sz w:val="24"/>
                <w:rtl/>
              </w:rPr>
              <w:t>(1)</w:t>
            </w:r>
          </w:p>
        </w:tc>
        <w:tc>
          <w:tcPr>
            <w:tcW w:w="196" w:type="dxa"/>
            <w:vAlign w:val="bottom"/>
          </w:tcPr>
          <w:p w14:paraId="7B6DC645" w14:textId="77777777" w:rsidR="004379D9" w:rsidRPr="009163E2" w:rsidRDefault="004379D9" w:rsidP="00AC1C41">
            <w:pPr>
              <w:spacing w:line="220" w:lineRule="exact"/>
              <w:jc w:val="center"/>
              <w:rPr>
                <w:sz w:val="24"/>
                <w:rtl/>
              </w:rPr>
            </w:pPr>
          </w:p>
        </w:tc>
        <w:tc>
          <w:tcPr>
            <w:tcW w:w="1036" w:type="dxa"/>
            <w:tcBorders>
              <w:bottom w:val="single" w:sz="6" w:space="0" w:color="auto"/>
            </w:tcBorders>
            <w:vAlign w:val="bottom"/>
          </w:tcPr>
          <w:p w14:paraId="3D5C3E87" w14:textId="77777777" w:rsidR="004379D9" w:rsidRDefault="004379D9" w:rsidP="00AC1C41">
            <w:pPr>
              <w:spacing w:line="220" w:lineRule="exact"/>
              <w:jc w:val="center"/>
              <w:rPr>
                <w:sz w:val="24"/>
              </w:rPr>
            </w:pPr>
            <w:r>
              <w:rPr>
                <w:rFonts w:hint="cs"/>
                <w:sz w:val="24"/>
                <w:rtl/>
              </w:rPr>
              <w:t>השינוי</w:t>
            </w:r>
          </w:p>
          <w:p w14:paraId="16D78575" w14:textId="77777777" w:rsidR="004379D9" w:rsidRPr="009163E2" w:rsidRDefault="004379D9" w:rsidP="00AC1C41">
            <w:pPr>
              <w:spacing w:line="220" w:lineRule="exact"/>
              <w:jc w:val="center"/>
              <w:rPr>
                <w:sz w:val="24"/>
                <w:rtl/>
              </w:rPr>
            </w:pPr>
            <w:r>
              <w:rPr>
                <w:rFonts w:hint="cs"/>
                <w:sz w:val="24"/>
                <w:rtl/>
              </w:rPr>
              <w:t xml:space="preserve"> (2)</w:t>
            </w:r>
          </w:p>
        </w:tc>
        <w:tc>
          <w:tcPr>
            <w:tcW w:w="112" w:type="dxa"/>
            <w:vAlign w:val="bottom"/>
          </w:tcPr>
          <w:p w14:paraId="652786C2" w14:textId="77777777" w:rsidR="004379D9" w:rsidRDefault="004379D9" w:rsidP="00AC1C41">
            <w:pPr>
              <w:spacing w:line="220" w:lineRule="exact"/>
              <w:rPr>
                <w:sz w:val="24"/>
                <w:rtl/>
              </w:rPr>
            </w:pPr>
          </w:p>
        </w:tc>
        <w:tc>
          <w:tcPr>
            <w:tcW w:w="1302" w:type="dxa"/>
            <w:tcBorders>
              <w:bottom w:val="single" w:sz="6" w:space="0" w:color="auto"/>
            </w:tcBorders>
            <w:vAlign w:val="bottom"/>
          </w:tcPr>
          <w:p w14:paraId="3869B597" w14:textId="77777777" w:rsidR="004379D9" w:rsidRPr="009163E2" w:rsidRDefault="004379D9" w:rsidP="00AC1C41">
            <w:pPr>
              <w:spacing w:line="220" w:lineRule="exact"/>
              <w:ind w:left="57" w:hanging="57"/>
              <w:jc w:val="center"/>
              <w:rPr>
                <w:sz w:val="24"/>
                <w:rtl/>
              </w:rPr>
            </w:pPr>
            <w:r w:rsidRPr="009163E2">
              <w:rPr>
                <w:sz w:val="24"/>
                <w:rtl/>
              </w:rPr>
              <w:t>כמוצג בדוחות כספיים אלו</w:t>
            </w:r>
          </w:p>
        </w:tc>
      </w:tr>
      <w:tr w:rsidR="004379D9" w:rsidRPr="009163E2" w14:paraId="09E86FF1" w14:textId="77777777" w:rsidTr="00CB6B67">
        <w:tc>
          <w:tcPr>
            <w:tcW w:w="3969" w:type="dxa"/>
            <w:vAlign w:val="bottom"/>
          </w:tcPr>
          <w:p w14:paraId="1B3A13AD" w14:textId="77777777" w:rsidR="004379D9" w:rsidRPr="009163E2" w:rsidRDefault="004379D9" w:rsidP="00AC1C41">
            <w:pPr>
              <w:pStyle w:val="NormalIndent"/>
              <w:tabs>
                <w:tab w:val="left" w:pos="227"/>
                <w:tab w:val="left" w:pos="397"/>
                <w:tab w:val="left" w:pos="567"/>
              </w:tabs>
              <w:spacing w:line="220" w:lineRule="exact"/>
              <w:ind w:left="227" w:hanging="170"/>
              <w:rPr>
                <w:sz w:val="24"/>
                <w:rtl/>
              </w:rPr>
            </w:pPr>
          </w:p>
        </w:tc>
        <w:tc>
          <w:tcPr>
            <w:tcW w:w="113" w:type="dxa"/>
            <w:vAlign w:val="bottom"/>
          </w:tcPr>
          <w:p w14:paraId="1E1190FE" w14:textId="77777777" w:rsidR="004379D9" w:rsidRPr="009163E2" w:rsidRDefault="004379D9" w:rsidP="00AC1C41">
            <w:pPr>
              <w:spacing w:line="220" w:lineRule="exact"/>
              <w:rPr>
                <w:sz w:val="24"/>
                <w:rtl/>
              </w:rPr>
            </w:pPr>
          </w:p>
        </w:tc>
        <w:tc>
          <w:tcPr>
            <w:tcW w:w="5185" w:type="dxa"/>
            <w:gridSpan w:val="7"/>
            <w:tcBorders>
              <w:bottom w:val="single" w:sz="6" w:space="0" w:color="auto"/>
            </w:tcBorders>
            <w:vAlign w:val="bottom"/>
          </w:tcPr>
          <w:p w14:paraId="22F41C25" w14:textId="77777777" w:rsidR="004379D9" w:rsidRPr="009163E2" w:rsidRDefault="004379D9" w:rsidP="00AC1C41">
            <w:pPr>
              <w:tabs>
                <w:tab w:val="decimal" w:pos="113"/>
              </w:tabs>
              <w:spacing w:line="220" w:lineRule="exact"/>
              <w:jc w:val="center"/>
              <w:rPr>
                <w:sz w:val="24"/>
                <w:rtl/>
              </w:rPr>
            </w:pPr>
            <w:r w:rsidRPr="009163E2">
              <w:rPr>
                <w:sz w:val="24"/>
                <w:rtl/>
              </w:rPr>
              <w:t>אלפי ש"ח</w:t>
            </w:r>
          </w:p>
        </w:tc>
      </w:tr>
      <w:tr w:rsidR="004379D9" w:rsidRPr="009163E2" w14:paraId="16DCF4F4" w14:textId="77777777" w:rsidTr="00CB6B67">
        <w:tc>
          <w:tcPr>
            <w:tcW w:w="3969" w:type="dxa"/>
            <w:vAlign w:val="bottom"/>
          </w:tcPr>
          <w:p w14:paraId="351B2261" w14:textId="77777777" w:rsidR="004379D9" w:rsidRPr="009163E2" w:rsidRDefault="004379D9" w:rsidP="00AC1C41">
            <w:pPr>
              <w:pStyle w:val="NormalIndent"/>
              <w:tabs>
                <w:tab w:val="left" w:pos="227"/>
                <w:tab w:val="left" w:pos="397"/>
                <w:tab w:val="left" w:pos="567"/>
              </w:tabs>
              <w:spacing w:line="220" w:lineRule="exact"/>
              <w:ind w:left="227" w:hanging="170"/>
              <w:rPr>
                <w:sz w:val="24"/>
                <w:rtl/>
              </w:rPr>
            </w:pPr>
          </w:p>
        </w:tc>
        <w:tc>
          <w:tcPr>
            <w:tcW w:w="113" w:type="dxa"/>
            <w:vAlign w:val="bottom"/>
          </w:tcPr>
          <w:p w14:paraId="6D02B50F" w14:textId="77777777" w:rsidR="004379D9" w:rsidRPr="009163E2" w:rsidRDefault="004379D9" w:rsidP="00AC1C41">
            <w:pPr>
              <w:spacing w:line="220" w:lineRule="exact"/>
              <w:rPr>
                <w:sz w:val="24"/>
                <w:rtl/>
              </w:rPr>
            </w:pPr>
          </w:p>
        </w:tc>
        <w:tc>
          <w:tcPr>
            <w:tcW w:w="1134" w:type="dxa"/>
            <w:vAlign w:val="bottom"/>
          </w:tcPr>
          <w:p w14:paraId="1BE8E7C7" w14:textId="77777777" w:rsidR="004379D9" w:rsidRPr="009163E2" w:rsidRDefault="004379D9" w:rsidP="00AC1C41">
            <w:pPr>
              <w:spacing w:line="220" w:lineRule="exact"/>
              <w:rPr>
                <w:sz w:val="24"/>
                <w:rtl/>
              </w:rPr>
            </w:pPr>
          </w:p>
        </w:tc>
        <w:tc>
          <w:tcPr>
            <w:tcW w:w="226" w:type="dxa"/>
            <w:vAlign w:val="bottom"/>
          </w:tcPr>
          <w:p w14:paraId="5110835A" w14:textId="77777777" w:rsidR="004379D9" w:rsidRPr="009163E2" w:rsidRDefault="004379D9" w:rsidP="00AC1C41">
            <w:pPr>
              <w:spacing w:line="220" w:lineRule="exact"/>
              <w:rPr>
                <w:sz w:val="24"/>
                <w:rtl/>
              </w:rPr>
            </w:pPr>
          </w:p>
        </w:tc>
        <w:tc>
          <w:tcPr>
            <w:tcW w:w="1179" w:type="dxa"/>
            <w:vAlign w:val="bottom"/>
          </w:tcPr>
          <w:p w14:paraId="018BE72B" w14:textId="77777777" w:rsidR="004379D9" w:rsidRPr="009163E2" w:rsidRDefault="004379D9" w:rsidP="00AC1C41">
            <w:pPr>
              <w:tabs>
                <w:tab w:val="decimal" w:pos="113"/>
              </w:tabs>
              <w:spacing w:line="220" w:lineRule="exact"/>
              <w:rPr>
                <w:sz w:val="24"/>
                <w:rtl/>
              </w:rPr>
            </w:pPr>
          </w:p>
        </w:tc>
        <w:tc>
          <w:tcPr>
            <w:tcW w:w="196" w:type="dxa"/>
            <w:vAlign w:val="bottom"/>
          </w:tcPr>
          <w:p w14:paraId="6F301D6E" w14:textId="77777777" w:rsidR="004379D9" w:rsidRPr="009163E2" w:rsidRDefault="004379D9" w:rsidP="00AC1C41">
            <w:pPr>
              <w:tabs>
                <w:tab w:val="decimal" w:pos="113"/>
              </w:tabs>
              <w:spacing w:line="220" w:lineRule="exact"/>
              <w:rPr>
                <w:sz w:val="24"/>
                <w:rtl/>
              </w:rPr>
            </w:pPr>
          </w:p>
        </w:tc>
        <w:tc>
          <w:tcPr>
            <w:tcW w:w="1036" w:type="dxa"/>
            <w:vAlign w:val="bottom"/>
          </w:tcPr>
          <w:p w14:paraId="23E609BD" w14:textId="77777777" w:rsidR="004379D9" w:rsidRPr="009163E2" w:rsidRDefault="004379D9" w:rsidP="00AC1C41">
            <w:pPr>
              <w:tabs>
                <w:tab w:val="decimal" w:pos="113"/>
              </w:tabs>
              <w:spacing w:line="220" w:lineRule="exact"/>
              <w:rPr>
                <w:sz w:val="24"/>
                <w:rtl/>
              </w:rPr>
            </w:pPr>
          </w:p>
        </w:tc>
        <w:tc>
          <w:tcPr>
            <w:tcW w:w="112" w:type="dxa"/>
            <w:vAlign w:val="bottom"/>
          </w:tcPr>
          <w:p w14:paraId="4B105194" w14:textId="77777777" w:rsidR="004379D9" w:rsidRPr="009163E2" w:rsidRDefault="004379D9" w:rsidP="00AC1C41">
            <w:pPr>
              <w:tabs>
                <w:tab w:val="decimal" w:pos="113"/>
              </w:tabs>
              <w:spacing w:line="220" w:lineRule="exact"/>
              <w:rPr>
                <w:sz w:val="24"/>
                <w:rtl/>
              </w:rPr>
            </w:pPr>
          </w:p>
        </w:tc>
        <w:tc>
          <w:tcPr>
            <w:tcW w:w="1302" w:type="dxa"/>
            <w:vAlign w:val="bottom"/>
          </w:tcPr>
          <w:p w14:paraId="4C168444" w14:textId="77777777" w:rsidR="004379D9" w:rsidRPr="009163E2" w:rsidRDefault="004379D9" w:rsidP="00AC1C41">
            <w:pPr>
              <w:tabs>
                <w:tab w:val="decimal" w:pos="113"/>
              </w:tabs>
              <w:spacing w:line="220" w:lineRule="exact"/>
              <w:rPr>
                <w:sz w:val="24"/>
                <w:rtl/>
              </w:rPr>
            </w:pPr>
          </w:p>
        </w:tc>
      </w:tr>
      <w:tr w:rsidR="004379D9" w:rsidRPr="009163E2" w14:paraId="5A56BC06" w14:textId="77777777" w:rsidTr="00CB6B67">
        <w:tc>
          <w:tcPr>
            <w:tcW w:w="3969" w:type="dxa"/>
            <w:vAlign w:val="bottom"/>
          </w:tcPr>
          <w:p w14:paraId="35ADFCB9" w14:textId="3CB4CC14" w:rsidR="004379D9" w:rsidRPr="007D64FF" w:rsidRDefault="004379D9" w:rsidP="003105C4">
            <w:pPr>
              <w:pStyle w:val="NormalIndent"/>
              <w:tabs>
                <w:tab w:val="left" w:pos="227"/>
                <w:tab w:val="left" w:pos="397"/>
                <w:tab w:val="left" w:pos="567"/>
              </w:tabs>
              <w:rPr>
                <w:rtl/>
              </w:rPr>
            </w:pPr>
            <w:r w:rsidRPr="00F81B72">
              <w:rPr>
                <w:u w:val="single"/>
                <w:rtl/>
              </w:rPr>
              <w:t>לשנה שהסתיימה ביום</w:t>
            </w:r>
            <w:r w:rsidRPr="00F81B72">
              <w:rPr>
                <w:rFonts w:hint="cs"/>
                <w:u w:val="single"/>
                <w:rtl/>
              </w:rPr>
              <w:t xml:space="preserve"> </w:t>
            </w:r>
            <w:r w:rsidRPr="00F81B72">
              <w:rPr>
                <w:u w:val="single"/>
                <w:rtl/>
              </w:rPr>
              <w:t>31</w:t>
            </w:r>
            <w:r>
              <w:rPr>
                <w:rFonts w:hint="cs"/>
                <w:u w:val="single"/>
                <w:rtl/>
              </w:rPr>
              <w:t> </w:t>
            </w:r>
            <w:r w:rsidRPr="00F81B72">
              <w:rPr>
                <w:u w:val="single"/>
                <w:rtl/>
              </w:rPr>
              <w:t>בדצמבר</w:t>
            </w:r>
            <w:r w:rsidRPr="00F81B72">
              <w:rPr>
                <w:rFonts w:hint="cs"/>
                <w:u w:val="single"/>
                <w:rtl/>
              </w:rPr>
              <w:t xml:space="preserve">, </w:t>
            </w:r>
            <w:r w:rsidR="00F22372">
              <w:rPr>
                <w:rFonts w:hint="cs"/>
                <w:u w:val="single"/>
                <w:rtl/>
              </w:rPr>
              <w:t>2024</w:t>
            </w:r>
          </w:p>
        </w:tc>
        <w:tc>
          <w:tcPr>
            <w:tcW w:w="113" w:type="dxa"/>
            <w:vAlign w:val="bottom"/>
          </w:tcPr>
          <w:p w14:paraId="6EC51501" w14:textId="77777777" w:rsidR="004379D9" w:rsidRPr="009163E2" w:rsidRDefault="004379D9" w:rsidP="00AC1C41">
            <w:pPr>
              <w:spacing w:line="220" w:lineRule="exact"/>
              <w:rPr>
                <w:sz w:val="24"/>
                <w:rtl/>
              </w:rPr>
            </w:pPr>
          </w:p>
        </w:tc>
        <w:tc>
          <w:tcPr>
            <w:tcW w:w="1134" w:type="dxa"/>
            <w:vAlign w:val="bottom"/>
          </w:tcPr>
          <w:p w14:paraId="19C3B25D" w14:textId="77777777" w:rsidR="004379D9" w:rsidRPr="009163E2" w:rsidRDefault="004379D9" w:rsidP="00AC1C41">
            <w:pPr>
              <w:spacing w:line="220" w:lineRule="exact"/>
              <w:rPr>
                <w:sz w:val="24"/>
                <w:rtl/>
              </w:rPr>
            </w:pPr>
          </w:p>
        </w:tc>
        <w:tc>
          <w:tcPr>
            <w:tcW w:w="226" w:type="dxa"/>
            <w:vAlign w:val="bottom"/>
          </w:tcPr>
          <w:p w14:paraId="039E5BF3" w14:textId="77777777" w:rsidR="004379D9" w:rsidRPr="009163E2" w:rsidRDefault="004379D9" w:rsidP="00AC1C41">
            <w:pPr>
              <w:spacing w:line="220" w:lineRule="exact"/>
              <w:rPr>
                <w:sz w:val="24"/>
                <w:rtl/>
              </w:rPr>
            </w:pPr>
          </w:p>
        </w:tc>
        <w:tc>
          <w:tcPr>
            <w:tcW w:w="1179" w:type="dxa"/>
            <w:vAlign w:val="bottom"/>
          </w:tcPr>
          <w:p w14:paraId="6D3A3BA9" w14:textId="77777777" w:rsidR="004379D9" w:rsidRPr="009163E2" w:rsidRDefault="004379D9" w:rsidP="00AC1C41">
            <w:pPr>
              <w:tabs>
                <w:tab w:val="decimal" w:pos="113"/>
              </w:tabs>
              <w:spacing w:line="220" w:lineRule="exact"/>
              <w:rPr>
                <w:sz w:val="24"/>
                <w:rtl/>
              </w:rPr>
            </w:pPr>
          </w:p>
        </w:tc>
        <w:tc>
          <w:tcPr>
            <w:tcW w:w="196" w:type="dxa"/>
            <w:vAlign w:val="bottom"/>
          </w:tcPr>
          <w:p w14:paraId="6E0FC00C" w14:textId="77777777" w:rsidR="004379D9" w:rsidRPr="009163E2" w:rsidRDefault="004379D9" w:rsidP="00AC1C41">
            <w:pPr>
              <w:tabs>
                <w:tab w:val="decimal" w:pos="113"/>
              </w:tabs>
              <w:spacing w:line="220" w:lineRule="exact"/>
              <w:rPr>
                <w:sz w:val="24"/>
                <w:rtl/>
              </w:rPr>
            </w:pPr>
          </w:p>
        </w:tc>
        <w:tc>
          <w:tcPr>
            <w:tcW w:w="1036" w:type="dxa"/>
            <w:vAlign w:val="bottom"/>
          </w:tcPr>
          <w:p w14:paraId="6D477DB9" w14:textId="77777777" w:rsidR="004379D9" w:rsidRPr="009163E2" w:rsidRDefault="004379D9" w:rsidP="00AC1C41">
            <w:pPr>
              <w:tabs>
                <w:tab w:val="decimal" w:pos="113"/>
              </w:tabs>
              <w:spacing w:line="220" w:lineRule="exact"/>
              <w:rPr>
                <w:sz w:val="24"/>
                <w:rtl/>
              </w:rPr>
            </w:pPr>
          </w:p>
        </w:tc>
        <w:tc>
          <w:tcPr>
            <w:tcW w:w="112" w:type="dxa"/>
            <w:vAlign w:val="bottom"/>
          </w:tcPr>
          <w:p w14:paraId="6AAF1BAA" w14:textId="77777777" w:rsidR="004379D9" w:rsidRPr="009163E2" w:rsidRDefault="004379D9" w:rsidP="00AC1C41">
            <w:pPr>
              <w:tabs>
                <w:tab w:val="decimal" w:pos="113"/>
              </w:tabs>
              <w:spacing w:line="220" w:lineRule="exact"/>
              <w:rPr>
                <w:sz w:val="24"/>
                <w:rtl/>
              </w:rPr>
            </w:pPr>
          </w:p>
        </w:tc>
        <w:tc>
          <w:tcPr>
            <w:tcW w:w="1302" w:type="dxa"/>
            <w:vAlign w:val="bottom"/>
          </w:tcPr>
          <w:p w14:paraId="5AC53388" w14:textId="77777777" w:rsidR="004379D9" w:rsidRPr="009163E2" w:rsidRDefault="004379D9" w:rsidP="00AC1C41">
            <w:pPr>
              <w:tabs>
                <w:tab w:val="decimal" w:pos="113"/>
              </w:tabs>
              <w:spacing w:line="220" w:lineRule="exact"/>
              <w:rPr>
                <w:sz w:val="24"/>
                <w:rtl/>
              </w:rPr>
            </w:pPr>
          </w:p>
        </w:tc>
      </w:tr>
      <w:tr w:rsidR="004379D9" w:rsidRPr="009163E2" w14:paraId="73FDBF88" w14:textId="77777777" w:rsidTr="00CB6B67">
        <w:tc>
          <w:tcPr>
            <w:tcW w:w="3969" w:type="dxa"/>
            <w:vAlign w:val="bottom"/>
          </w:tcPr>
          <w:p w14:paraId="4C78274B" w14:textId="77777777" w:rsidR="004379D9" w:rsidRPr="007D64FF" w:rsidRDefault="004379D9" w:rsidP="00AC1C41">
            <w:pPr>
              <w:pStyle w:val="NormalIndent"/>
              <w:tabs>
                <w:tab w:val="left" w:pos="227"/>
                <w:tab w:val="left" w:pos="397"/>
                <w:tab w:val="left" w:pos="567"/>
              </w:tabs>
              <w:rPr>
                <w:rtl/>
              </w:rPr>
            </w:pPr>
          </w:p>
        </w:tc>
        <w:tc>
          <w:tcPr>
            <w:tcW w:w="113" w:type="dxa"/>
            <w:vAlign w:val="bottom"/>
          </w:tcPr>
          <w:p w14:paraId="38883E6A" w14:textId="77777777" w:rsidR="004379D9" w:rsidRPr="009163E2" w:rsidRDefault="004379D9" w:rsidP="00AC1C41">
            <w:pPr>
              <w:spacing w:line="220" w:lineRule="exact"/>
              <w:rPr>
                <w:sz w:val="24"/>
                <w:rtl/>
              </w:rPr>
            </w:pPr>
          </w:p>
        </w:tc>
        <w:tc>
          <w:tcPr>
            <w:tcW w:w="1134" w:type="dxa"/>
            <w:vAlign w:val="bottom"/>
          </w:tcPr>
          <w:p w14:paraId="5DCF3E00" w14:textId="77777777" w:rsidR="004379D9" w:rsidRPr="009163E2" w:rsidRDefault="004379D9" w:rsidP="00AC1C41">
            <w:pPr>
              <w:spacing w:line="220" w:lineRule="exact"/>
              <w:rPr>
                <w:sz w:val="24"/>
                <w:rtl/>
              </w:rPr>
            </w:pPr>
          </w:p>
        </w:tc>
        <w:tc>
          <w:tcPr>
            <w:tcW w:w="226" w:type="dxa"/>
            <w:vAlign w:val="bottom"/>
          </w:tcPr>
          <w:p w14:paraId="728A6981" w14:textId="77777777" w:rsidR="004379D9" w:rsidRPr="009163E2" w:rsidRDefault="004379D9" w:rsidP="00AC1C41">
            <w:pPr>
              <w:spacing w:line="220" w:lineRule="exact"/>
              <w:rPr>
                <w:sz w:val="24"/>
                <w:rtl/>
              </w:rPr>
            </w:pPr>
          </w:p>
        </w:tc>
        <w:tc>
          <w:tcPr>
            <w:tcW w:w="1179" w:type="dxa"/>
            <w:vAlign w:val="bottom"/>
          </w:tcPr>
          <w:p w14:paraId="42FE5C18" w14:textId="77777777" w:rsidR="004379D9" w:rsidRPr="009163E2" w:rsidRDefault="004379D9" w:rsidP="00AC1C41">
            <w:pPr>
              <w:tabs>
                <w:tab w:val="decimal" w:pos="113"/>
              </w:tabs>
              <w:spacing w:line="220" w:lineRule="exact"/>
              <w:rPr>
                <w:sz w:val="24"/>
                <w:rtl/>
              </w:rPr>
            </w:pPr>
          </w:p>
        </w:tc>
        <w:tc>
          <w:tcPr>
            <w:tcW w:w="196" w:type="dxa"/>
            <w:vAlign w:val="bottom"/>
          </w:tcPr>
          <w:p w14:paraId="331FE3A7" w14:textId="77777777" w:rsidR="004379D9" w:rsidRPr="009163E2" w:rsidRDefault="004379D9" w:rsidP="00AC1C41">
            <w:pPr>
              <w:tabs>
                <w:tab w:val="decimal" w:pos="113"/>
              </w:tabs>
              <w:spacing w:line="220" w:lineRule="exact"/>
              <w:rPr>
                <w:sz w:val="24"/>
                <w:rtl/>
              </w:rPr>
            </w:pPr>
          </w:p>
        </w:tc>
        <w:tc>
          <w:tcPr>
            <w:tcW w:w="1036" w:type="dxa"/>
            <w:vAlign w:val="bottom"/>
          </w:tcPr>
          <w:p w14:paraId="696D5CD3" w14:textId="77777777" w:rsidR="004379D9" w:rsidRPr="009163E2" w:rsidRDefault="004379D9" w:rsidP="00AC1C41">
            <w:pPr>
              <w:tabs>
                <w:tab w:val="decimal" w:pos="113"/>
              </w:tabs>
              <w:spacing w:line="220" w:lineRule="exact"/>
              <w:rPr>
                <w:sz w:val="24"/>
                <w:rtl/>
              </w:rPr>
            </w:pPr>
          </w:p>
        </w:tc>
        <w:tc>
          <w:tcPr>
            <w:tcW w:w="112" w:type="dxa"/>
            <w:vAlign w:val="bottom"/>
          </w:tcPr>
          <w:p w14:paraId="238EFEB8" w14:textId="77777777" w:rsidR="004379D9" w:rsidRPr="009163E2" w:rsidRDefault="004379D9" w:rsidP="00AC1C41">
            <w:pPr>
              <w:tabs>
                <w:tab w:val="decimal" w:pos="113"/>
              </w:tabs>
              <w:spacing w:line="220" w:lineRule="exact"/>
              <w:rPr>
                <w:sz w:val="24"/>
                <w:rtl/>
              </w:rPr>
            </w:pPr>
          </w:p>
        </w:tc>
        <w:tc>
          <w:tcPr>
            <w:tcW w:w="1302" w:type="dxa"/>
            <w:vAlign w:val="bottom"/>
          </w:tcPr>
          <w:p w14:paraId="3FCE9A2E" w14:textId="77777777" w:rsidR="004379D9" w:rsidRPr="009163E2" w:rsidRDefault="004379D9" w:rsidP="00AC1C41">
            <w:pPr>
              <w:tabs>
                <w:tab w:val="decimal" w:pos="113"/>
              </w:tabs>
              <w:spacing w:line="220" w:lineRule="exact"/>
              <w:rPr>
                <w:sz w:val="24"/>
                <w:rtl/>
              </w:rPr>
            </w:pPr>
          </w:p>
        </w:tc>
      </w:tr>
      <w:tr w:rsidR="004379D9" w:rsidRPr="009163E2" w14:paraId="00294AFA" w14:textId="77777777" w:rsidTr="00CB6B67">
        <w:tc>
          <w:tcPr>
            <w:tcW w:w="3969" w:type="dxa"/>
            <w:vAlign w:val="bottom"/>
          </w:tcPr>
          <w:p w14:paraId="68A9C907" w14:textId="77777777" w:rsidR="004379D9" w:rsidRPr="007D64FF" w:rsidRDefault="004379D9" w:rsidP="00AC1C41">
            <w:pPr>
              <w:pStyle w:val="NormalIndent"/>
              <w:tabs>
                <w:tab w:val="left" w:pos="227"/>
                <w:tab w:val="left" w:pos="397"/>
                <w:tab w:val="left" w:pos="567"/>
              </w:tabs>
              <w:rPr>
                <w:rtl/>
              </w:rPr>
            </w:pPr>
            <w:r>
              <w:rPr>
                <w:rFonts w:hint="cs"/>
                <w:rtl/>
              </w:rPr>
              <w:t xml:space="preserve">מפעילות שוטפת </w:t>
            </w:r>
          </w:p>
        </w:tc>
        <w:tc>
          <w:tcPr>
            <w:tcW w:w="113" w:type="dxa"/>
            <w:vAlign w:val="bottom"/>
          </w:tcPr>
          <w:p w14:paraId="5491FEDD" w14:textId="77777777" w:rsidR="004379D9" w:rsidRPr="009163E2" w:rsidRDefault="004379D9" w:rsidP="00AC1C41">
            <w:pPr>
              <w:spacing w:line="220" w:lineRule="exact"/>
              <w:rPr>
                <w:sz w:val="24"/>
                <w:rtl/>
              </w:rPr>
            </w:pPr>
          </w:p>
        </w:tc>
        <w:tc>
          <w:tcPr>
            <w:tcW w:w="1134" w:type="dxa"/>
            <w:tcBorders>
              <w:bottom w:val="double" w:sz="4" w:space="0" w:color="auto"/>
            </w:tcBorders>
            <w:vAlign w:val="bottom"/>
          </w:tcPr>
          <w:p w14:paraId="7FEB3EA5" w14:textId="77777777" w:rsidR="004379D9" w:rsidRPr="009163E2" w:rsidRDefault="004379D9" w:rsidP="00AC1C41">
            <w:pPr>
              <w:spacing w:line="220" w:lineRule="exact"/>
              <w:rPr>
                <w:sz w:val="24"/>
                <w:rtl/>
              </w:rPr>
            </w:pPr>
          </w:p>
        </w:tc>
        <w:tc>
          <w:tcPr>
            <w:tcW w:w="226" w:type="dxa"/>
            <w:vAlign w:val="bottom"/>
          </w:tcPr>
          <w:p w14:paraId="7ECF4263" w14:textId="77777777" w:rsidR="004379D9" w:rsidRPr="009163E2" w:rsidRDefault="004379D9" w:rsidP="00AC1C41">
            <w:pPr>
              <w:spacing w:line="220" w:lineRule="exact"/>
              <w:rPr>
                <w:sz w:val="24"/>
                <w:rtl/>
              </w:rPr>
            </w:pPr>
          </w:p>
        </w:tc>
        <w:tc>
          <w:tcPr>
            <w:tcW w:w="1179" w:type="dxa"/>
            <w:tcBorders>
              <w:bottom w:val="double" w:sz="4" w:space="0" w:color="auto"/>
            </w:tcBorders>
            <w:vAlign w:val="bottom"/>
          </w:tcPr>
          <w:p w14:paraId="7032D94E" w14:textId="77777777" w:rsidR="004379D9" w:rsidRPr="009163E2" w:rsidRDefault="004379D9" w:rsidP="00AC1C41">
            <w:pPr>
              <w:tabs>
                <w:tab w:val="decimal" w:pos="113"/>
              </w:tabs>
              <w:spacing w:line="220" w:lineRule="exact"/>
              <w:rPr>
                <w:sz w:val="24"/>
                <w:rtl/>
              </w:rPr>
            </w:pPr>
          </w:p>
        </w:tc>
        <w:tc>
          <w:tcPr>
            <w:tcW w:w="196" w:type="dxa"/>
            <w:vAlign w:val="bottom"/>
          </w:tcPr>
          <w:p w14:paraId="69C78396" w14:textId="77777777" w:rsidR="004379D9" w:rsidRPr="009163E2" w:rsidRDefault="004379D9" w:rsidP="00AC1C41">
            <w:pPr>
              <w:tabs>
                <w:tab w:val="decimal" w:pos="113"/>
              </w:tabs>
              <w:spacing w:line="220" w:lineRule="exact"/>
              <w:rPr>
                <w:sz w:val="24"/>
                <w:rtl/>
              </w:rPr>
            </w:pPr>
          </w:p>
        </w:tc>
        <w:tc>
          <w:tcPr>
            <w:tcW w:w="1036" w:type="dxa"/>
            <w:tcBorders>
              <w:bottom w:val="double" w:sz="4" w:space="0" w:color="auto"/>
            </w:tcBorders>
            <w:vAlign w:val="bottom"/>
          </w:tcPr>
          <w:p w14:paraId="2610143E" w14:textId="77777777" w:rsidR="004379D9" w:rsidRPr="009163E2" w:rsidRDefault="004379D9" w:rsidP="00AC1C41">
            <w:pPr>
              <w:tabs>
                <w:tab w:val="decimal" w:pos="113"/>
              </w:tabs>
              <w:spacing w:line="220" w:lineRule="exact"/>
              <w:rPr>
                <w:sz w:val="24"/>
                <w:rtl/>
              </w:rPr>
            </w:pPr>
          </w:p>
        </w:tc>
        <w:tc>
          <w:tcPr>
            <w:tcW w:w="112" w:type="dxa"/>
            <w:vAlign w:val="bottom"/>
          </w:tcPr>
          <w:p w14:paraId="51E566F0" w14:textId="77777777" w:rsidR="004379D9" w:rsidRPr="009163E2" w:rsidRDefault="004379D9" w:rsidP="00AC1C41">
            <w:pPr>
              <w:tabs>
                <w:tab w:val="decimal" w:pos="113"/>
              </w:tabs>
              <w:spacing w:line="220" w:lineRule="exact"/>
              <w:rPr>
                <w:sz w:val="24"/>
              </w:rPr>
            </w:pPr>
          </w:p>
        </w:tc>
        <w:tc>
          <w:tcPr>
            <w:tcW w:w="1302" w:type="dxa"/>
            <w:tcBorders>
              <w:bottom w:val="double" w:sz="4" w:space="0" w:color="auto"/>
            </w:tcBorders>
            <w:vAlign w:val="bottom"/>
          </w:tcPr>
          <w:p w14:paraId="68AAEBE9" w14:textId="77777777" w:rsidR="004379D9" w:rsidRPr="009163E2" w:rsidRDefault="004379D9" w:rsidP="00AC1C41">
            <w:pPr>
              <w:tabs>
                <w:tab w:val="decimal" w:pos="113"/>
              </w:tabs>
              <w:spacing w:line="220" w:lineRule="exact"/>
              <w:rPr>
                <w:sz w:val="24"/>
                <w:rtl/>
              </w:rPr>
            </w:pPr>
          </w:p>
        </w:tc>
      </w:tr>
      <w:tr w:rsidR="004379D9" w:rsidRPr="009163E2" w14:paraId="2E47782B" w14:textId="77777777" w:rsidTr="00CB6B67">
        <w:tc>
          <w:tcPr>
            <w:tcW w:w="3969" w:type="dxa"/>
            <w:vAlign w:val="bottom"/>
          </w:tcPr>
          <w:p w14:paraId="4B2DF990" w14:textId="77777777" w:rsidR="004379D9" w:rsidRPr="007D64FF" w:rsidRDefault="004379D9" w:rsidP="00AC1C41">
            <w:pPr>
              <w:pStyle w:val="NormalIndent"/>
              <w:tabs>
                <w:tab w:val="left" w:pos="227"/>
                <w:tab w:val="left" w:pos="397"/>
                <w:tab w:val="left" w:pos="567"/>
              </w:tabs>
              <w:rPr>
                <w:rtl/>
              </w:rPr>
            </w:pPr>
          </w:p>
        </w:tc>
        <w:tc>
          <w:tcPr>
            <w:tcW w:w="113" w:type="dxa"/>
            <w:vAlign w:val="bottom"/>
          </w:tcPr>
          <w:p w14:paraId="3DCBF19D" w14:textId="77777777" w:rsidR="004379D9" w:rsidRPr="009163E2" w:rsidRDefault="004379D9" w:rsidP="00AC1C41">
            <w:pPr>
              <w:spacing w:line="220" w:lineRule="exact"/>
              <w:rPr>
                <w:sz w:val="24"/>
                <w:rtl/>
              </w:rPr>
            </w:pPr>
          </w:p>
        </w:tc>
        <w:tc>
          <w:tcPr>
            <w:tcW w:w="1134" w:type="dxa"/>
            <w:tcBorders>
              <w:top w:val="double" w:sz="4" w:space="0" w:color="auto"/>
            </w:tcBorders>
            <w:vAlign w:val="bottom"/>
          </w:tcPr>
          <w:p w14:paraId="5400F644" w14:textId="77777777" w:rsidR="004379D9" w:rsidRPr="009163E2" w:rsidRDefault="004379D9" w:rsidP="00AC1C41">
            <w:pPr>
              <w:spacing w:line="220" w:lineRule="exact"/>
              <w:rPr>
                <w:sz w:val="24"/>
                <w:rtl/>
              </w:rPr>
            </w:pPr>
          </w:p>
        </w:tc>
        <w:tc>
          <w:tcPr>
            <w:tcW w:w="226" w:type="dxa"/>
            <w:vAlign w:val="bottom"/>
          </w:tcPr>
          <w:p w14:paraId="43F46D90" w14:textId="77777777" w:rsidR="004379D9" w:rsidRPr="009163E2" w:rsidRDefault="004379D9" w:rsidP="00AC1C41">
            <w:pPr>
              <w:spacing w:line="220" w:lineRule="exact"/>
              <w:rPr>
                <w:sz w:val="24"/>
                <w:rtl/>
              </w:rPr>
            </w:pPr>
          </w:p>
        </w:tc>
        <w:tc>
          <w:tcPr>
            <w:tcW w:w="1179" w:type="dxa"/>
            <w:tcBorders>
              <w:top w:val="double" w:sz="4" w:space="0" w:color="auto"/>
            </w:tcBorders>
            <w:vAlign w:val="bottom"/>
          </w:tcPr>
          <w:p w14:paraId="131C0582" w14:textId="77777777" w:rsidR="004379D9" w:rsidRPr="009163E2" w:rsidRDefault="004379D9" w:rsidP="00AC1C41">
            <w:pPr>
              <w:tabs>
                <w:tab w:val="decimal" w:pos="113"/>
              </w:tabs>
              <w:spacing w:line="220" w:lineRule="exact"/>
              <w:rPr>
                <w:sz w:val="24"/>
                <w:rtl/>
              </w:rPr>
            </w:pPr>
          </w:p>
        </w:tc>
        <w:tc>
          <w:tcPr>
            <w:tcW w:w="196" w:type="dxa"/>
            <w:vAlign w:val="bottom"/>
          </w:tcPr>
          <w:p w14:paraId="350BF7B0" w14:textId="77777777" w:rsidR="004379D9" w:rsidRPr="009163E2" w:rsidRDefault="004379D9" w:rsidP="00AC1C41">
            <w:pPr>
              <w:tabs>
                <w:tab w:val="decimal" w:pos="113"/>
              </w:tabs>
              <w:spacing w:line="220" w:lineRule="exact"/>
              <w:rPr>
                <w:sz w:val="24"/>
                <w:rtl/>
              </w:rPr>
            </w:pPr>
          </w:p>
        </w:tc>
        <w:tc>
          <w:tcPr>
            <w:tcW w:w="1036" w:type="dxa"/>
            <w:tcBorders>
              <w:top w:val="double" w:sz="4" w:space="0" w:color="auto"/>
            </w:tcBorders>
            <w:vAlign w:val="bottom"/>
          </w:tcPr>
          <w:p w14:paraId="2729DBE7" w14:textId="77777777" w:rsidR="004379D9" w:rsidRPr="009163E2" w:rsidRDefault="004379D9" w:rsidP="00AC1C41">
            <w:pPr>
              <w:tabs>
                <w:tab w:val="decimal" w:pos="113"/>
              </w:tabs>
              <w:spacing w:line="220" w:lineRule="exact"/>
              <w:rPr>
                <w:sz w:val="24"/>
                <w:rtl/>
              </w:rPr>
            </w:pPr>
          </w:p>
        </w:tc>
        <w:tc>
          <w:tcPr>
            <w:tcW w:w="112" w:type="dxa"/>
            <w:vAlign w:val="bottom"/>
          </w:tcPr>
          <w:p w14:paraId="0BE5F2E8" w14:textId="77777777" w:rsidR="004379D9" w:rsidRPr="009163E2" w:rsidRDefault="004379D9" w:rsidP="00AC1C41">
            <w:pPr>
              <w:tabs>
                <w:tab w:val="decimal" w:pos="113"/>
              </w:tabs>
              <w:spacing w:line="220" w:lineRule="exact"/>
              <w:rPr>
                <w:sz w:val="24"/>
                <w:rtl/>
              </w:rPr>
            </w:pPr>
          </w:p>
        </w:tc>
        <w:tc>
          <w:tcPr>
            <w:tcW w:w="1302" w:type="dxa"/>
            <w:tcBorders>
              <w:top w:val="double" w:sz="4" w:space="0" w:color="auto"/>
            </w:tcBorders>
            <w:vAlign w:val="bottom"/>
          </w:tcPr>
          <w:p w14:paraId="0FA4546C" w14:textId="77777777" w:rsidR="004379D9" w:rsidRPr="009163E2" w:rsidRDefault="004379D9" w:rsidP="00AC1C41">
            <w:pPr>
              <w:tabs>
                <w:tab w:val="decimal" w:pos="113"/>
              </w:tabs>
              <w:spacing w:line="220" w:lineRule="exact"/>
              <w:rPr>
                <w:sz w:val="24"/>
                <w:rtl/>
              </w:rPr>
            </w:pPr>
          </w:p>
        </w:tc>
      </w:tr>
      <w:tr w:rsidR="004379D9" w:rsidRPr="009163E2" w14:paraId="5D4BF012" w14:textId="77777777" w:rsidTr="00CB6B67">
        <w:tc>
          <w:tcPr>
            <w:tcW w:w="3969" w:type="dxa"/>
            <w:vAlign w:val="bottom"/>
          </w:tcPr>
          <w:p w14:paraId="06D9E7A9" w14:textId="77777777" w:rsidR="004379D9" w:rsidRPr="007D64FF" w:rsidRDefault="004379D9" w:rsidP="00AC1C41">
            <w:pPr>
              <w:pStyle w:val="NormalIndent"/>
              <w:tabs>
                <w:tab w:val="left" w:pos="227"/>
                <w:tab w:val="left" w:pos="397"/>
                <w:tab w:val="left" w:pos="567"/>
              </w:tabs>
              <w:rPr>
                <w:rtl/>
              </w:rPr>
            </w:pPr>
            <w:r>
              <w:rPr>
                <w:rFonts w:hint="cs"/>
                <w:rtl/>
              </w:rPr>
              <w:t>מפעילות השקעה</w:t>
            </w:r>
          </w:p>
        </w:tc>
        <w:tc>
          <w:tcPr>
            <w:tcW w:w="113" w:type="dxa"/>
            <w:vAlign w:val="bottom"/>
          </w:tcPr>
          <w:p w14:paraId="7098F04B" w14:textId="77777777" w:rsidR="004379D9" w:rsidRPr="009163E2" w:rsidRDefault="004379D9" w:rsidP="00AC1C41">
            <w:pPr>
              <w:spacing w:line="220" w:lineRule="exact"/>
              <w:rPr>
                <w:sz w:val="24"/>
                <w:rtl/>
              </w:rPr>
            </w:pPr>
          </w:p>
        </w:tc>
        <w:tc>
          <w:tcPr>
            <w:tcW w:w="1134" w:type="dxa"/>
            <w:tcBorders>
              <w:bottom w:val="double" w:sz="4" w:space="0" w:color="auto"/>
            </w:tcBorders>
            <w:vAlign w:val="bottom"/>
          </w:tcPr>
          <w:p w14:paraId="36476C66" w14:textId="77777777" w:rsidR="004379D9" w:rsidRPr="009163E2" w:rsidRDefault="004379D9" w:rsidP="00AC1C41">
            <w:pPr>
              <w:spacing w:line="220" w:lineRule="exact"/>
              <w:rPr>
                <w:sz w:val="24"/>
                <w:rtl/>
              </w:rPr>
            </w:pPr>
          </w:p>
        </w:tc>
        <w:tc>
          <w:tcPr>
            <w:tcW w:w="226" w:type="dxa"/>
            <w:vAlign w:val="bottom"/>
          </w:tcPr>
          <w:p w14:paraId="6D166855" w14:textId="77777777" w:rsidR="004379D9" w:rsidRPr="009163E2" w:rsidRDefault="004379D9" w:rsidP="00AC1C41">
            <w:pPr>
              <w:spacing w:line="220" w:lineRule="exact"/>
              <w:rPr>
                <w:sz w:val="24"/>
                <w:rtl/>
              </w:rPr>
            </w:pPr>
          </w:p>
        </w:tc>
        <w:tc>
          <w:tcPr>
            <w:tcW w:w="1179" w:type="dxa"/>
            <w:tcBorders>
              <w:bottom w:val="double" w:sz="4" w:space="0" w:color="auto"/>
            </w:tcBorders>
            <w:vAlign w:val="bottom"/>
          </w:tcPr>
          <w:p w14:paraId="0FAD7892" w14:textId="77777777" w:rsidR="004379D9" w:rsidRPr="009163E2" w:rsidRDefault="004379D9" w:rsidP="00AC1C41">
            <w:pPr>
              <w:tabs>
                <w:tab w:val="decimal" w:pos="113"/>
              </w:tabs>
              <w:spacing w:line="220" w:lineRule="exact"/>
              <w:rPr>
                <w:sz w:val="24"/>
                <w:rtl/>
              </w:rPr>
            </w:pPr>
          </w:p>
        </w:tc>
        <w:tc>
          <w:tcPr>
            <w:tcW w:w="196" w:type="dxa"/>
            <w:vAlign w:val="bottom"/>
          </w:tcPr>
          <w:p w14:paraId="0CF73DE7" w14:textId="77777777" w:rsidR="004379D9" w:rsidRPr="009163E2" w:rsidRDefault="004379D9" w:rsidP="00AC1C41">
            <w:pPr>
              <w:tabs>
                <w:tab w:val="decimal" w:pos="113"/>
              </w:tabs>
              <w:spacing w:line="220" w:lineRule="exact"/>
              <w:rPr>
                <w:sz w:val="24"/>
              </w:rPr>
            </w:pPr>
          </w:p>
        </w:tc>
        <w:tc>
          <w:tcPr>
            <w:tcW w:w="1036" w:type="dxa"/>
            <w:tcBorders>
              <w:bottom w:val="double" w:sz="4" w:space="0" w:color="auto"/>
            </w:tcBorders>
            <w:vAlign w:val="bottom"/>
          </w:tcPr>
          <w:p w14:paraId="040E77A0" w14:textId="77777777" w:rsidR="004379D9" w:rsidRPr="009163E2" w:rsidRDefault="004379D9" w:rsidP="00AC1C41">
            <w:pPr>
              <w:tabs>
                <w:tab w:val="decimal" w:pos="113"/>
              </w:tabs>
              <w:spacing w:line="220" w:lineRule="exact"/>
              <w:rPr>
                <w:sz w:val="24"/>
                <w:rtl/>
              </w:rPr>
            </w:pPr>
          </w:p>
        </w:tc>
        <w:tc>
          <w:tcPr>
            <w:tcW w:w="112" w:type="dxa"/>
            <w:vAlign w:val="bottom"/>
          </w:tcPr>
          <w:p w14:paraId="3A0FEB26" w14:textId="77777777" w:rsidR="004379D9" w:rsidRPr="009163E2" w:rsidRDefault="004379D9" w:rsidP="00AC1C41">
            <w:pPr>
              <w:tabs>
                <w:tab w:val="decimal" w:pos="113"/>
              </w:tabs>
              <w:spacing w:line="220" w:lineRule="exact"/>
              <w:rPr>
                <w:sz w:val="24"/>
                <w:rtl/>
              </w:rPr>
            </w:pPr>
          </w:p>
        </w:tc>
        <w:tc>
          <w:tcPr>
            <w:tcW w:w="1302" w:type="dxa"/>
            <w:tcBorders>
              <w:bottom w:val="double" w:sz="4" w:space="0" w:color="auto"/>
            </w:tcBorders>
            <w:vAlign w:val="bottom"/>
          </w:tcPr>
          <w:p w14:paraId="0FBCE939" w14:textId="77777777" w:rsidR="004379D9" w:rsidRPr="009163E2" w:rsidRDefault="004379D9" w:rsidP="00AC1C41">
            <w:pPr>
              <w:tabs>
                <w:tab w:val="decimal" w:pos="113"/>
              </w:tabs>
              <w:spacing w:line="220" w:lineRule="exact"/>
              <w:rPr>
                <w:sz w:val="24"/>
                <w:rtl/>
              </w:rPr>
            </w:pPr>
          </w:p>
        </w:tc>
      </w:tr>
      <w:tr w:rsidR="004379D9" w:rsidRPr="009163E2" w14:paraId="001D3361" w14:textId="77777777" w:rsidTr="00CB6B67">
        <w:tc>
          <w:tcPr>
            <w:tcW w:w="3969" w:type="dxa"/>
            <w:vAlign w:val="bottom"/>
          </w:tcPr>
          <w:p w14:paraId="4545BD81" w14:textId="77777777" w:rsidR="004379D9" w:rsidRPr="007D64FF" w:rsidRDefault="004379D9" w:rsidP="00AC1C41">
            <w:pPr>
              <w:pStyle w:val="NormalIndent"/>
              <w:tabs>
                <w:tab w:val="left" w:pos="227"/>
                <w:tab w:val="left" w:pos="397"/>
                <w:tab w:val="left" w:pos="567"/>
              </w:tabs>
              <w:rPr>
                <w:rtl/>
              </w:rPr>
            </w:pPr>
          </w:p>
        </w:tc>
        <w:tc>
          <w:tcPr>
            <w:tcW w:w="113" w:type="dxa"/>
            <w:vAlign w:val="bottom"/>
          </w:tcPr>
          <w:p w14:paraId="1F83C4F9" w14:textId="77777777" w:rsidR="004379D9" w:rsidRPr="009163E2" w:rsidRDefault="004379D9" w:rsidP="00AC1C41">
            <w:pPr>
              <w:spacing w:line="220" w:lineRule="exact"/>
              <w:rPr>
                <w:sz w:val="24"/>
                <w:rtl/>
              </w:rPr>
            </w:pPr>
          </w:p>
        </w:tc>
        <w:tc>
          <w:tcPr>
            <w:tcW w:w="1134" w:type="dxa"/>
            <w:tcBorders>
              <w:top w:val="double" w:sz="4" w:space="0" w:color="auto"/>
            </w:tcBorders>
            <w:vAlign w:val="bottom"/>
          </w:tcPr>
          <w:p w14:paraId="1D284665" w14:textId="77777777" w:rsidR="004379D9" w:rsidRPr="009163E2" w:rsidRDefault="004379D9" w:rsidP="00AC1C41">
            <w:pPr>
              <w:spacing w:line="220" w:lineRule="exact"/>
              <w:rPr>
                <w:sz w:val="24"/>
                <w:rtl/>
              </w:rPr>
            </w:pPr>
          </w:p>
        </w:tc>
        <w:tc>
          <w:tcPr>
            <w:tcW w:w="226" w:type="dxa"/>
            <w:vAlign w:val="bottom"/>
          </w:tcPr>
          <w:p w14:paraId="2D21648A" w14:textId="77777777" w:rsidR="004379D9" w:rsidRPr="009163E2" w:rsidRDefault="004379D9" w:rsidP="00AC1C41">
            <w:pPr>
              <w:spacing w:line="220" w:lineRule="exact"/>
              <w:rPr>
                <w:sz w:val="24"/>
                <w:rtl/>
              </w:rPr>
            </w:pPr>
          </w:p>
        </w:tc>
        <w:tc>
          <w:tcPr>
            <w:tcW w:w="1179" w:type="dxa"/>
            <w:tcBorders>
              <w:top w:val="double" w:sz="4" w:space="0" w:color="auto"/>
            </w:tcBorders>
            <w:vAlign w:val="bottom"/>
          </w:tcPr>
          <w:p w14:paraId="751ABF6C" w14:textId="77777777" w:rsidR="004379D9" w:rsidRPr="009163E2" w:rsidRDefault="004379D9" w:rsidP="00AC1C41">
            <w:pPr>
              <w:tabs>
                <w:tab w:val="decimal" w:pos="113"/>
              </w:tabs>
              <w:spacing w:line="220" w:lineRule="exact"/>
              <w:rPr>
                <w:sz w:val="24"/>
                <w:rtl/>
              </w:rPr>
            </w:pPr>
          </w:p>
        </w:tc>
        <w:tc>
          <w:tcPr>
            <w:tcW w:w="196" w:type="dxa"/>
            <w:vAlign w:val="bottom"/>
          </w:tcPr>
          <w:p w14:paraId="1E2E8268" w14:textId="77777777" w:rsidR="004379D9" w:rsidRPr="009163E2" w:rsidRDefault="004379D9" w:rsidP="00AC1C41">
            <w:pPr>
              <w:tabs>
                <w:tab w:val="decimal" w:pos="113"/>
              </w:tabs>
              <w:spacing w:line="220" w:lineRule="exact"/>
              <w:rPr>
                <w:sz w:val="24"/>
                <w:rtl/>
              </w:rPr>
            </w:pPr>
          </w:p>
        </w:tc>
        <w:tc>
          <w:tcPr>
            <w:tcW w:w="1036" w:type="dxa"/>
            <w:tcBorders>
              <w:top w:val="double" w:sz="4" w:space="0" w:color="auto"/>
            </w:tcBorders>
            <w:vAlign w:val="bottom"/>
          </w:tcPr>
          <w:p w14:paraId="794D801B" w14:textId="77777777" w:rsidR="004379D9" w:rsidRPr="009163E2" w:rsidRDefault="004379D9" w:rsidP="00AC1C41">
            <w:pPr>
              <w:tabs>
                <w:tab w:val="decimal" w:pos="113"/>
              </w:tabs>
              <w:spacing w:line="220" w:lineRule="exact"/>
              <w:rPr>
                <w:sz w:val="24"/>
                <w:rtl/>
              </w:rPr>
            </w:pPr>
          </w:p>
        </w:tc>
        <w:tc>
          <w:tcPr>
            <w:tcW w:w="112" w:type="dxa"/>
            <w:vAlign w:val="bottom"/>
          </w:tcPr>
          <w:p w14:paraId="2D389215" w14:textId="77777777" w:rsidR="004379D9" w:rsidRPr="009163E2" w:rsidRDefault="004379D9" w:rsidP="00AC1C41">
            <w:pPr>
              <w:tabs>
                <w:tab w:val="decimal" w:pos="113"/>
              </w:tabs>
              <w:spacing w:line="220" w:lineRule="exact"/>
              <w:rPr>
                <w:sz w:val="24"/>
                <w:rtl/>
              </w:rPr>
            </w:pPr>
          </w:p>
        </w:tc>
        <w:tc>
          <w:tcPr>
            <w:tcW w:w="1302" w:type="dxa"/>
            <w:tcBorders>
              <w:top w:val="double" w:sz="4" w:space="0" w:color="auto"/>
            </w:tcBorders>
            <w:vAlign w:val="bottom"/>
          </w:tcPr>
          <w:p w14:paraId="6E48F649" w14:textId="77777777" w:rsidR="004379D9" w:rsidRPr="009163E2" w:rsidRDefault="004379D9" w:rsidP="00AC1C41">
            <w:pPr>
              <w:tabs>
                <w:tab w:val="decimal" w:pos="113"/>
              </w:tabs>
              <w:spacing w:line="220" w:lineRule="exact"/>
              <w:rPr>
                <w:sz w:val="24"/>
                <w:rtl/>
              </w:rPr>
            </w:pPr>
          </w:p>
        </w:tc>
      </w:tr>
      <w:tr w:rsidR="004379D9" w:rsidRPr="009163E2" w14:paraId="4E92DBEE" w14:textId="77777777" w:rsidTr="00CB6B67">
        <w:tc>
          <w:tcPr>
            <w:tcW w:w="3969" w:type="dxa"/>
            <w:vAlign w:val="bottom"/>
          </w:tcPr>
          <w:p w14:paraId="7B48B03B" w14:textId="77777777" w:rsidR="004379D9" w:rsidRPr="007D64FF" w:rsidRDefault="004379D9" w:rsidP="00AC1C41">
            <w:pPr>
              <w:pStyle w:val="NormalIndent"/>
              <w:tabs>
                <w:tab w:val="left" w:pos="227"/>
                <w:tab w:val="left" w:pos="397"/>
                <w:tab w:val="left" w:pos="567"/>
              </w:tabs>
              <w:rPr>
                <w:rtl/>
              </w:rPr>
            </w:pPr>
            <w:r>
              <w:rPr>
                <w:rFonts w:hint="cs"/>
                <w:rtl/>
              </w:rPr>
              <w:t>מפעילות מימון</w:t>
            </w:r>
          </w:p>
        </w:tc>
        <w:tc>
          <w:tcPr>
            <w:tcW w:w="113" w:type="dxa"/>
            <w:vAlign w:val="bottom"/>
          </w:tcPr>
          <w:p w14:paraId="2E9DB6C8" w14:textId="77777777" w:rsidR="004379D9" w:rsidRPr="009163E2" w:rsidRDefault="004379D9" w:rsidP="00AC1C41">
            <w:pPr>
              <w:spacing w:line="220" w:lineRule="exact"/>
              <w:rPr>
                <w:sz w:val="24"/>
                <w:rtl/>
              </w:rPr>
            </w:pPr>
          </w:p>
        </w:tc>
        <w:tc>
          <w:tcPr>
            <w:tcW w:w="1134" w:type="dxa"/>
            <w:tcBorders>
              <w:bottom w:val="double" w:sz="4" w:space="0" w:color="auto"/>
            </w:tcBorders>
            <w:vAlign w:val="bottom"/>
          </w:tcPr>
          <w:p w14:paraId="7379D55E" w14:textId="77777777" w:rsidR="004379D9" w:rsidRPr="009163E2" w:rsidRDefault="004379D9" w:rsidP="00AC1C41">
            <w:pPr>
              <w:spacing w:line="220" w:lineRule="exact"/>
              <w:rPr>
                <w:sz w:val="24"/>
                <w:rtl/>
              </w:rPr>
            </w:pPr>
          </w:p>
        </w:tc>
        <w:tc>
          <w:tcPr>
            <w:tcW w:w="226" w:type="dxa"/>
            <w:vAlign w:val="bottom"/>
          </w:tcPr>
          <w:p w14:paraId="23FB78A0" w14:textId="77777777" w:rsidR="004379D9" w:rsidRPr="009163E2" w:rsidRDefault="004379D9" w:rsidP="00AC1C41">
            <w:pPr>
              <w:spacing w:line="220" w:lineRule="exact"/>
              <w:rPr>
                <w:sz w:val="24"/>
                <w:rtl/>
              </w:rPr>
            </w:pPr>
          </w:p>
        </w:tc>
        <w:tc>
          <w:tcPr>
            <w:tcW w:w="1179" w:type="dxa"/>
            <w:tcBorders>
              <w:bottom w:val="double" w:sz="4" w:space="0" w:color="auto"/>
            </w:tcBorders>
            <w:vAlign w:val="bottom"/>
          </w:tcPr>
          <w:p w14:paraId="014F672C" w14:textId="77777777" w:rsidR="004379D9" w:rsidRPr="009163E2" w:rsidRDefault="004379D9" w:rsidP="00AC1C41">
            <w:pPr>
              <w:tabs>
                <w:tab w:val="decimal" w:pos="113"/>
              </w:tabs>
              <w:spacing w:line="220" w:lineRule="exact"/>
              <w:rPr>
                <w:sz w:val="24"/>
                <w:rtl/>
              </w:rPr>
            </w:pPr>
          </w:p>
        </w:tc>
        <w:tc>
          <w:tcPr>
            <w:tcW w:w="196" w:type="dxa"/>
            <w:vAlign w:val="bottom"/>
          </w:tcPr>
          <w:p w14:paraId="5E35BCAD" w14:textId="77777777" w:rsidR="004379D9" w:rsidRPr="009163E2" w:rsidRDefault="004379D9" w:rsidP="00AC1C41">
            <w:pPr>
              <w:tabs>
                <w:tab w:val="decimal" w:pos="113"/>
              </w:tabs>
              <w:spacing w:line="220" w:lineRule="exact"/>
              <w:rPr>
                <w:sz w:val="24"/>
                <w:rtl/>
              </w:rPr>
            </w:pPr>
          </w:p>
        </w:tc>
        <w:tc>
          <w:tcPr>
            <w:tcW w:w="1036" w:type="dxa"/>
            <w:tcBorders>
              <w:bottom w:val="double" w:sz="4" w:space="0" w:color="auto"/>
            </w:tcBorders>
            <w:vAlign w:val="bottom"/>
          </w:tcPr>
          <w:p w14:paraId="4E9433CE" w14:textId="77777777" w:rsidR="004379D9" w:rsidRPr="009163E2" w:rsidRDefault="004379D9" w:rsidP="00AC1C41">
            <w:pPr>
              <w:tabs>
                <w:tab w:val="decimal" w:pos="113"/>
              </w:tabs>
              <w:spacing w:line="220" w:lineRule="exact"/>
              <w:rPr>
                <w:sz w:val="24"/>
                <w:rtl/>
              </w:rPr>
            </w:pPr>
          </w:p>
        </w:tc>
        <w:tc>
          <w:tcPr>
            <w:tcW w:w="112" w:type="dxa"/>
            <w:vAlign w:val="bottom"/>
          </w:tcPr>
          <w:p w14:paraId="26944DEA" w14:textId="77777777" w:rsidR="004379D9" w:rsidRPr="009163E2" w:rsidRDefault="004379D9" w:rsidP="00AC1C41">
            <w:pPr>
              <w:tabs>
                <w:tab w:val="decimal" w:pos="113"/>
              </w:tabs>
              <w:spacing w:line="220" w:lineRule="exact"/>
              <w:rPr>
                <w:sz w:val="24"/>
              </w:rPr>
            </w:pPr>
          </w:p>
        </w:tc>
        <w:tc>
          <w:tcPr>
            <w:tcW w:w="1302" w:type="dxa"/>
            <w:tcBorders>
              <w:bottom w:val="double" w:sz="4" w:space="0" w:color="auto"/>
            </w:tcBorders>
            <w:vAlign w:val="bottom"/>
          </w:tcPr>
          <w:p w14:paraId="227DC8F3" w14:textId="77777777" w:rsidR="004379D9" w:rsidRPr="009163E2" w:rsidRDefault="004379D9" w:rsidP="00AC1C41">
            <w:pPr>
              <w:tabs>
                <w:tab w:val="decimal" w:pos="113"/>
              </w:tabs>
              <w:spacing w:line="220" w:lineRule="exact"/>
              <w:rPr>
                <w:sz w:val="24"/>
                <w:rtl/>
              </w:rPr>
            </w:pPr>
          </w:p>
        </w:tc>
      </w:tr>
    </w:tbl>
    <w:p w14:paraId="09C019FE" w14:textId="77777777" w:rsidR="00113C0D" w:rsidRDefault="00113C0D" w:rsidP="00113C0D">
      <w:pPr>
        <w:rPr>
          <w:rtl/>
        </w:rPr>
      </w:pPr>
    </w:p>
    <w:tbl>
      <w:tblPr>
        <w:bidiVisual/>
        <w:tblW w:w="0" w:type="auto"/>
        <w:tblInd w:w="354" w:type="dxa"/>
        <w:tblLayout w:type="fixed"/>
        <w:tblCellMar>
          <w:left w:w="0" w:type="dxa"/>
          <w:right w:w="0" w:type="dxa"/>
        </w:tblCellMar>
        <w:tblLook w:val="0000" w:firstRow="0" w:lastRow="0" w:firstColumn="0" w:lastColumn="0" w:noHBand="0" w:noVBand="0"/>
      </w:tblPr>
      <w:tblGrid>
        <w:gridCol w:w="3969"/>
        <w:gridCol w:w="142"/>
        <w:gridCol w:w="1134"/>
        <w:gridCol w:w="283"/>
        <w:gridCol w:w="1134"/>
        <w:gridCol w:w="171"/>
        <w:gridCol w:w="1021"/>
        <w:gridCol w:w="113"/>
        <w:gridCol w:w="1247"/>
      </w:tblGrid>
      <w:tr w:rsidR="00113C0D" w:rsidRPr="009163E2" w14:paraId="4D6F13E9" w14:textId="77777777" w:rsidTr="00113C0D">
        <w:tc>
          <w:tcPr>
            <w:tcW w:w="3969" w:type="dxa"/>
            <w:vAlign w:val="bottom"/>
          </w:tcPr>
          <w:p w14:paraId="29B1DA53" w14:textId="77777777" w:rsidR="00113C0D" w:rsidRPr="00D03972" w:rsidRDefault="00113C0D" w:rsidP="00C13692">
            <w:pPr>
              <w:pStyle w:val="NormalIndent"/>
              <w:tabs>
                <w:tab w:val="left" w:pos="227"/>
                <w:tab w:val="left" w:pos="397"/>
                <w:tab w:val="left" w:pos="567"/>
              </w:tabs>
              <w:rPr>
                <w:u w:val="single"/>
                <w:rtl/>
              </w:rPr>
            </w:pPr>
          </w:p>
        </w:tc>
        <w:tc>
          <w:tcPr>
            <w:tcW w:w="142" w:type="dxa"/>
            <w:vAlign w:val="bottom"/>
          </w:tcPr>
          <w:p w14:paraId="27116CB5" w14:textId="77777777" w:rsidR="00113C0D" w:rsidRPr="009163E2" w:rsidRDefault="00113C0D" w:rsidP="00C13692">
            <w:pPr>
              <w:spacing w:line="220" w:lineRule="exact"/>
              <w:rPr>
                <w:sz w:val="24"/>
                <w:rtl/>
              </w:rPr>
            </w:pPr>
          </w:p>
        </w:tc>
        <w:tc>
          <w:tcPr>
            <w:tcW w:w="1134" w:type="dxa"/>
            <w:tcBorders>
              <w:bottom w:val="single" w:sz="4" w:space="0" w:color="auto"/>
            </w:tcBorders>
            <w:vAlign w:val="bottom"/>
          </w:tcPr>
          <w:p w14:paraId="62842B53" w14:textId="77777777" w:rsidR="00113C0D" w:rsidRPr="009163E2" w:rsidRDefault="00113C0D" w:rsidP="00C13692">
            <w:pPr>
              <w:spacing w:line="220" w:lineRule="exact"/>
              <w:jc w:val="center"/>
              <w:rPr>
                <w:sz w:val="24"/>
                <w:rtl/>
              </w:rPr>
            </w:pPr>
            <w:r w:rsidRPr="009163E2">
              <w:rPr>
                <w:sz w:val="24"/>
                <w:rtl/>
              </w:rPr>
              <w:t>כפי שדווח</w:t>
            </w:r>
          </w:p>
          <w:p w14:paraId="037F0B9D" w14:textId="77777777" w:rsidR="00113C0D" w:rsidRPr="009163E2" w:rsidRDefault="00113C0D" w:rsidP="00C13692">
            <w:pPr>
              <w:spacing w:line="220" w:lineRule="exact"/>
              <w:jc w:val="center"/>
              <w:rPr>
                <w:sz w:val="24"/>
                <w:rtl/>
              </w:rPr>
            </w:pPr>
            <w:r w:rsidRPr="009163E2">
              <w:rPr>
                <w:sz w:val="24"/>
                <w:rtl/>
              </w:rPr>
              <w:t>בעבר</w:t>
            </w:r>
          </w:p>
        </w:tc>
        <w:tc>
          <w:tcPr>
            <w:tcW w:w="283" w:type="dxa"/>
            <w:vAlign w:val="bottom"/>
          </w:tcPr>
          <w:p w14:paraId="3BED2E33" w14:textId="77777777" w:rsidR="00113C0D" w:rsidRPr="009163E2" w:rsidRDefault="00113C0D" w:rsidP="00C13692">
            <w:pPr>
              <w:spacing w:line="220" w:lineRule="exact"/>
              <w:jc w:val="center"/>
              <w:rPr>
                <w:sz w:val="24"/>
                <w:rtl/>
              </w:rPr>
            </w:pPr>
          </w:p>
        </w:tc>
        <w:tc>
          <w:tcPr>
            <w:tcW w:w="1134" w:type="dxa"/>
            <w:tcBorders>
              <w:bottom w:val="single" w:sz="4" w:space="0" w:color="auto"/>
            </w:tcBorders>
            <w:vAlign w:val="bottom"/>
          </w:tcPr>
          <w:p w14:paraId="15121BCB" w14:textId="77777777" w:rsidR="00113C0D" w:rsidRDefault="00113C0D" w:rsidP="00C13692">
            <w:pPr>
              <w:tabs>
                <w:tab w:val="decimal" w:pos="113"/>
              </w:tabs>
              <w:spacing w:line="220" w:lineRule="exact"/>
              <w:jc w:val="center"/>
              <w:rPr>
                <w:sz w:val="24"/>
              </w:rPr>
            </w:pPr>
            <w:r w:rsidRPr="009163E2">
              <w:rPr>
                <w:sz w:val="24"/>
                <w:rtl/>
              </w:rPr>
              <w:t>השינוי</w:t>
            </w:r>
          </w:p>
          <w:p w14:paraId="72C0F63D" w14:textId="77777777" w:rsidR="00113C0D" w:rsidRPr="009163E2" w:rsidRDefault="00113C0D" w:rsidP="00C13692">
            <w:pPr>
              <w:tabs>
                <w:tab w:val="decimal" w:pos="113"/>
              </w:tabs>
              <w:spacing w:line="220" w:lineRule="exact"/>
              <w:jc w:val="center"/>
              <w:rPr>
                <w:sz w:val="24"/>
                <w:rtl/>
              </w:rPr>
            </w:pPr>
            <w:r>
              <w:rPr>
                <w:rFonts w:hint="cs"/>
                <w:sz w:val="24"/>
                <w:rtl/>
              </w:rPr>
              <w:t>(1)</w:t>
            </w:r>
          </w:p>
        </w:tc>
        <w:tc>
          <w:tcPr>
            <w:tcW w:w="171" w:type="dxa"/>
            <w:vAlign w:val="bottom"/>
          </w:tcPr>
          <w:p w14:paraId="6FB3648A" w14:textId="77777777" w:rsidR="00113C0D" w:rsidRPr="009163E2" w:rsidRDefault="00113C0D" w:rsidP="00C13692">
            <w:pPr>
              <w:tabs>
                <w:tab w:val="decimal" w:pos="113"/>
              </w:tabs>
              <w:spacing w:line="220" w:lineRule="exact"/>
              <w:jc w:val="center"/>
              <w:rPr>
                <w:sz w:val="24"/>
                <w:rtl/>
              </w:rPr>
            </w:pPr>
          </w:p>
        </w:tc>
        <w:tc>
          <w:tcPr>
            <w:tcW w:w="1021" w:type="dxa"/>
            <w:tcBorders>
              <w:bottom w:val="single" w:sz="4" w:space="0" w:color="auto"/>
            </w:tcBorders>
            <w:vAlign w:val="bottom"/>
          </w:tcPr>
          <w:p w14:paraId="5024EF01" w14:textId="77777777" w:rsidR="00113C0D" w:rsidRDefault="00113C0D" w:rsidP="00C13692">
            <w:pPr>
              <w:tabs>
                <w:tab w:val="decimal" w:pos="113"/>
              </w:tabs>
              <w:spacing w:line="220" w:lineRule="exact"/>
              <w:jc w:val="center"/>
              <w:rPr>
                <w:sz w:val="24"/>
              </w:rPr>
            </w:pPr>
            <w:r>
              <w:rPr>
                <w:rFonts w:hint="cs"/>
                <w:sz w:val="24"/>
                <w:rtl/>
              </w:rPr>
              <w:t>השינוי</w:t>
            </w:r>
          </w:p>
          <w:p w14:paraId="33F1D05B" w14:textId="77777777" w:rsidR="00113C0D" w:rsidRPr="009163E2" w:rsidRDefault="00113C0D" w:rsidP="00C13692">
            <w:pPr>
              <w:tabs>
                <w:tab w:val="decimal" w:pos="113"/>
              </w:tabs>
              <w:spacing w:line="220" w:lineRule="exact"/>
              <w:jc w:val="center"/>
              <w:rPr>
                <w:sz w:val="24"/>
                <w:rtl/>
              </w:rPr>
            </w:pPr>
            <w:r>
              <w:rPr>
                <w:rFonts w:hint="cs"/>
                <w:sz w:val="24"/>
                <w:rtl/>
              </w:rPr>
              <w:t>(2)</w:t>
            </w:r>
          </w:p>
        </w:tc>
        <w:tc>
          <w:tcPr>
            <w:tcW w:w="113" w:type="dxa"/>
            <w:vAlign w:val="bottom"/>
          </w:tcPr>
          <w:p w14:paraId="5ED3087A" w14:textId="77777777" w:rsidR="00113C0D" w:rsidRDefault="00113C0D" w:rsidP="00C13692">
            <w:pPr>
              <w:tabs>
                <w:tab w:val="decimal" w:pos="113"/>
              </w:tabs>
              <w:spacing w:line="220" w:lineRule="exact"/>
              <w:jc w:val="center"/>
              <w:rPr>
                <w:sz w:val="24"/>
                <w:rtl/>
              </w:rPr>
            </w:pPr>
          </w:p>
        </w:tc>
        <w:tc>
          <w:tcPr>
            <w:tcW w:w="1247" w:type="dxa"/>
            <w:tcBorders>
              <w:bottom w:val="single" w:sz="4" w:space="0" w:color="auto"/>
            </w:tcBorders>
            <w:vAlign w:val="bottom"/>
          </w:tcPr>
          <w:p w14:paraId="60F90CDB" w14:textId="77777777" w:rsidR="00113C0D" w:rsidRPr="009163E2" w:rsidRDefault="00113C0D" w:rsidP="00C13692">
            <w:pPr>
              <w:tabs>
                <w:tab w:val="decimal" w:pos="113"/>
              </w:tabs>
              <w:spacing w:line="220" w:lineRule="exact"/>
              <w:jc w:val="center"/>
              <w:rPr>
                <w:sz w:val="24"/>
                <w:rtl/>
              </w:rPr>
            </w:pPr>
            <w:r w:rsidRPr="009163E2">
              <w:rPr>
                <w:sz w:val="24"/>
                <w:rtl/>
              </w:rPr>
              <w:t>כמוצג בדוחות כספיים אלו</w:t>
            </w:r>
          </w:p>
        </w:tc>
      </w:tr>
      <w:tr w:rsidR="00113C0D" w:rsidRPr="009163E2" w14:paraId="069FE199" w14:textId="77777777" w:rsidTr="00113C0D">
        <w:tc>
          <w:tcPr>
            <w:tcW w:w="3969" w:type="dxa"/>
            <w:vAlign w:val="bottom"/>
          </w:tcPr>
          <w:p w14:paraId="395BB021" w14:textId="77777777" w:rsidR="00113C0D" w:rsidRPr="009163E2" w:rsidRDefault="00113C0D" w:rsidP="00C13692">
            <w:pPr>
              <w:pStyle w:val="NormalIndent"/>
              <w:tabs>
                <w:tab w:val="left" w:pos="227"/>
                <w:tab w:val="left" w:pos="397"/>
                <w:tab w:val="left" w:pos="567"/>
              </w:tabs>
              <w:spacing w:line="220" w:lineRule="exact"/>
              <w:ind w:left="227" w:hanging="170"/>
              <w:rPr>
                <w:sz w:val="24"/>
                <w:rtl/>
              </w:rPr>
            </w:pPr>
          </w:p>
        </w:tc>
        <w:tc>
          <w:tcPr>
            <w:tcW w:w="142" w:type="dxa"/>
            <w:vAlign w:val="bottom"/>
          </w:tcPr>
          <w:p w14:paraId="0D80BDB4" w14:textId="77777777" w:rsidR="00113C0D" w:rsidRPr="009163E2" w:rsidRDefault="00113C0D" w:rsidP="00C13692">
            <w:pPr>
              <w:spacing w:line="220" w:lineRule="exact"/>
              <w:rPr>
                <w:sz w:val="24"/>
                <w:rtl/>
              </w:rPr>
            </w:pPr>
          </w:p>
        </w:tc>
        <w:tc>
          <w:tcPr>
            <w:tcW w:w="5103" w:type="dxa"/>
            <w:gridSpan w:val="7"/>
            <w:tcBorders>
              <w:bottom w:val="single" w:sz="6" w:space="0" w:color="auto"/>
            </w:tcBorders>
            <w:vAlign w:val="bottom"/>
          </w:tcPr>
          <w:p w14:paraId="1EFA6275" w14:textId="77777777" w:rsidR="00113C0D" w:rsidRPr="009163E2" w:rsidRDefault="00113C0D" w:rsidP="00C13692">
            <w:pPr>
              <w:tabs>
                <w:tab w:val="decimal" w:pos="113"/>
              </w:tabs>
              <w:spacing w:line="220" w:lineRule="exact"/>
              <w:jc w:val="center"/>
              <w:rPr>
                <w:sz w:val="24"/>
                <w:rtl/>
              </w:rPr>
            </w:pPr>
            <w:r w:rsidRPr="009163E2">
              <w:rPr>
                <w:sz w:val="24"/>
                <w:rtl/>
              </w:rPr>
              <w:t>אלפי ש"ח</w:t>
            </w:r>
          </w:p>
        </w:tc>
      </w:tr>
      <w:tr w:rsidR="00113C0D" w:rsidRPr="009163E2" w14:paraId="133AB98E" w14:textId="77777777" w:rsidTr="00113C0D">
        <w:tc>
          <w:tcPr>
            <w:tcW w:w="3969" w:type="dxa"/>
            <w:vAlign w:val="bottom"/>
          </w:tcPr>
          <w:p w14:paraId="3E9E5BCF" w14:textId="290863E6" w:rsidR="00113C0D" w:rsidRPr="007D64FF" w:rsidRDefault="00113C0D" w:rsidP="00C13692">
            <w:pPr>
              <w:pStyle w:val="NormalIndent"/>
              <w:tabs>
                <w:tab w:val="left" w:pos="227"/>
                <w:tab w:val="left" w:pos="397"/>
                <w:tab w:val="left" w:pos="567"/>
              </w:tabs>
              <w:rPr>
                <w:rtl/>
              </w:rPr>
            </w:pPr>
            <w:r w:rsidRPr="00F81B72">
              <w:rPr>
                <w:u w:val="single"/>
                <w:rtl/>
              </w:rPr>
              <w:t>לשנה שהסתיימה ביום</w:t>
            </w:r>
            <w:r w:rsidRPr="00F81B72">
              <w:rPr>
                <w:rFonts w:hint="cs"/>
                <w:u w:val="single"/>
                <w:rtl/>
              </w:rPr>
              <w:t xml:space="preserve"> </w:t>
            </w:r>
            <w:r w:rsidRPr="00F81B72">
              <w:rPr>
                <w:u w:val="single"/>
                <w:rtl/>
              </w:rPr>
              <w:t>31</w:t>
            </w:r>
            <w:r>
              <w:rPr>
                <w:rFonts w:hint="cs"/>
                <w:u w:val="single"/>
                <w:rtl/>
              </w:rPr>
              <w:t> </w:t>
            </w:r>
            <w:r w:rsidRPr="00F81B72">
              <w:rPr>
                <w:u w:val="single"/>
                <w:rtl/>
              </w:rPr>
              <w:t>בדצמבר</w:t>
            </w:r>
            <w:r w:rsidRPr="00F81B72">
              <w:rPr>
                <w:rFonts w:hint="cs"/>
                <w:u w:val="single"/>
                <w:rtl/>
              </w:rPr>
              <w:t xml:space="preserve">, </w:t>
            </w:r>
            <w:r w:rsidR="00F22372">
              <w:rPr>
                <w:rFonts w:hint="cs"/>
                <w:u w:val="single"/>
                <w:rtl/>
              </w:rPr>
              <w:t>2023</w:t>
            </w:r>
          </w:p>
        </w:tc>
        <w:tc>
          <w:tcPr>
            <w:tcW w:w="142" w:type="dxa"/>
            <w:vAlign w:val="bottom"/>
          </w:tcPr>
          <w:p w14:paraId="5C34FB00" w14:textId="77777777" w:rsidR="00113C0D" w:rsidRPr="009163E2" w:rsidRDefault="00113C0D" w:rsidP="00C13692">
            <w:pPr>
              <w:spacing w:line="220" w:lineRule="exact"/>
              <w:rPr>
                <w:sz w:val="24"/>
                <w:rtl/>
              </w:rPr>
            </w:pPr>
          </w:p>
        </w:tc>
        <w:tc>
          <w:tcPr>
            <w:tcW w:w="1134" w:type="dxa"/>
            <w:vAlign w:val="bottom"/>
          </w:tcPr>
          <w:p w14:paraId="778E10EE" w14:textId="77777777" w:rsidR="00113C0D" w:rsidRPr="009163E2" w:rsidRDefault="00113C0D" w:rsidP="00C13692">
            <w:pPr>
              <w:spacing w:line="220" w:lineRule="exact"/>
              <w:rPr>
                <w:sz w:val="24"/>
                <w:rtl/>
              </w:rPr>
            </w:pPr>
          </w:p>
        </w:tc>
        <w:tc>
          <w:tcPr>
            <w:tcW w:w="283" w:type="dxa"/>
            <w:vAlign w:val="bottom"/>
          </w:tcPr>
          <w:p w14:paraId="202C63D0" w14:textId="77777777" w:rsidR="00113C0D" w:rsidRPr="009163E2" w:rsidRDefault="00113C0D" w:rsidP="00C13692">
            <w:pPr>
              <w:spacing w:line="220" w:lineRule="exact"/>
              <w:rPr>
                <w:sz w:val="24"/>
                <w:rtl/>
              </w:rPr>
            </w:pPr>
          </w:p>
        </w:tc>
        <w:tc>
          <w:tcPr>
            <w:tcW w:w="1134" w:type="dxa"/>
            <w:vAlign w:val="bottom"/>
          </w:tcPr>
          <w:p w14:paraId="61FDE506" w14:textId="77777777" w:rsidR="00113C0D" w:rsidRPr="009163E2" w:rsidRDefault="00113C0D" w:rsidP="00C13692">
            <w:pPr>
              <w:tabs>
                <w:tab w:val="decimal" w:pos="113"/>
              </w:tabs>
              <w:spacing w:line="220" w:lineRule="exact"/>
              <w:rPr>
                <w:sz w:val="24"/>
                <w:rtl/>
              </w:rPr>
            </w:pPr>
          </w:p>
        </w:tc>
        <w:tc>
          <w:tcPr>
            <w:tcW w:w="171" w:type="dxa"/>
            <w:vAlign w:val="bottom"/>
          </w:tcPr>
          <w:p w14:paraId="6447F570" w14:textId="77777777" w:rsidR="00113C0D" w:rsidRPr="009163E2" w:rsidRDefault="00113C0D" w:rsidP="00C13692">
            <w:pPr>
              <w:tabs>
                <w:tab w:val="decimal" w:pos="113"/>
              </w:tabs>
              <w:spacing w:line="220" w:lineRule="exact"/>
              <w:rPr>
                <w:sz w:val="24"/>
                <w:rtl/>
              </w:rPr>
            </w:pPr>
          </w:p>
        </w:tc>
        <w:tc>
          <w:tcPr>
            <w:tcW w:w="1021" w:type="dxa"/>
            <w:vAlign w:val="bottom"/>
          </w:tcPr>
          <w:p w14:paraId="379FB6DC" w14:textId="77777777" w:rsidR="00113C0D" w:rsidRPr="009163E2" w:rsidRDefault="00113C0D" w:rsidP="00C13692">
            <w:pPr>
              <w:tabs>
                <w:tab w:val="decimal" w:pos="113"/>
              </w:tabs>
              <w:spacing w:line="220" w:lineRule="exact"/>
              <w:rPr>
                <w:sz w:val="24"/>
                <w:rtl/>
              </w:rPr>
            </w:pPr>
          </w:p>
        </w:tc>
        <w:tc>
          <w:tcPr>
            <w:tcW w:w="113" w:type="dxa"/>
            <w:vAlign w:val="bottom"/>
          </w:tcPr>
          <w:p w14:paraId="0536E25A" w14:textId="77777777" w:rsidR="00113C0D" w:rsidRPr="009163E2" w:rsidRDefault="00113C0D" w:rsidP="00C13692">
            <w:pPr>
              <w:tabs>
                <w:tab w:val="decimal" w:pos="113"/>
              </w:tabs>
              <w:spacing w:line="220" w:lineRule="exact"/>
              <w:rPr>
                <w:sz w:val="24"/>
                <w:rtl/>
              </w:rPr>
            </w:pPr>
          </w:p>
        </w:tc>
        <w:tc>
          <w:tcPr>
            <w:tcW w:w="1247" w:type="dxa"/>
            <w:vAlign w:val="bottom"/>
          </w:tcPr>
          <w:p w14:paraId="259654AA" w14:textId="77777777" w:rsidR="00113C0D" w:rsidRPr="009163E2" w:rsidRDefault="00113C0D" w:rsidP="00C13692">
            <w:pPr>
              <w:tabs>
                <w:tab w:val="decimal" w:pos="113"/>
              </w:tabs>
              <w:spacing w:line="220" w:lineRule="exact"/>
              <w:rPr>
                <w:sz w:val="24"/>
                <w:rtl/>
              </w:rPr>
            </w:pPr>
          </w:p>
        </w:tc>
      </w:tr>
      <w:tr w:rsidR="00113C0D" w:rsidRPr="009163E2" w14:paraId="0FEA4849" w14:textId="77777777" w:rsidTr="00113C0D">
        <w:tc>
          <w:tcPr>
            <w:tcW w:w="3969" w:type="dxa"/>
            <w:vAlign w:val="bottom"/>
          </w:tcPr>
          <w:p w14:paraId="4EED2E1D" w14:textId="77777777" w:rsidR="00113C0D" w:rsidRPr="007D64FF" w:rsidRDefault="00113C0D" w:rsidP="00C13692">
            <w:pPr>
              <w:pStyle w:val="NormalIndent"/>
              <w:tabs>
                <w:tab w:val="left" w:pos="227"/>
                <w:tab w:val="left" w:pos="397"/>
                <w:tab w:val="left" w:pos="567"/>
              </w:tabs>
              <w:rPr>
                <w:rtl/>
              </w:rPr>
            </w:pPr>
          </w:p>
        </w:tc>
        <w:tc>
          <w:tcPr>
            <w:tcW w:w="142" w:type="dxa"/>
            <w:vAlign w:val="bottom"/>
          </w:tcPr>
          <w:p w14:paraId="7C0EEAD8" w14:textId="77777777" w:rsidR="00113C0D" w:rsidRPr="009163E2" w:rsidRDefault="00113C0D" w:rsidP="00C13692">
            <w:pPr>
              <w:spacing w:line="220" w:lineRule="exact"/>
              <w:rPr>
                <w:sz w:val="24"/>
                <w:rtl/>
              </w:rPr>
            </w:pPr>
          </w:p>
        </w:tc>
        <w:tc>
          <w:tcPr>
            <w:tcW w:w="1134" w:type="dxa"/>
            <w:vAlign w:val="bottom"/>
          </w:tcPr>
          <w:p w14:paraId="63545847" w14:textId="77777777" w:rsidR="00113C0D" w:rsidRPr="009163E2" w:rsidRDefault="00113C0D" w:rsidP="00C13692">
            <w:pPr>
              <w:spacing w:line="220" w:lineRule="exact"/>
              <w:rPr>
                <w:sz w:val="24"/>
                <w:rtl/>
              </w:rPr>
            </w:pPr>
          </w:p>
        </w:tc>
        <w:tc>
          <w:tcPr>
            <w:tcW w:w="283" w:type="dxa"/>
            <w:vAlign w:val="bottom"/>
          </w:tcPr>
          <w:p w14:paraId="35CB86B7" w14:textId="77777777" w:rsidR="00113C0D" w:rsidRPr="009163E2" w:rsidRDefault="00113C0D" w:rsidP="00C13692">
            <w:pPr>
              <w:spacing w:line="220" w:lineRule="exact"/>
              <w:rPr>
                <w:sz w:val="24"/>
                <w:rtl/>
              </w:rPr>
            </w:pPr>
          </w:p>
        </w:tc>
        <w:tc>
          <w:tcPr>
            <w:tcW w:w="1134" w:type="dxa"/>
            <w:vAlign w:val="bottom"/>
          </w:tcPr>
          <w:p w14:paraId="5BFBFC09" w14:textId="77777777" w:rsidR="00113C0D" w:rsidRPr="009163E2" w:rsidRDefault="00113C0D" w:rsidP="00C13692">
            <w:pPr>
              <w:tabs>
                <w:tab w:val="decimal" w:pos="113"/>
              </w:tabs>
              <w:spacing w:line="220" w:lineRule="exact"/>
              <w:rPr>
                <w:sz w:val="24"/>
                <w:rtl/>
              </w:rPr>
            </w:pPr>
          </w:p>
        </w:tc>
        <w:tc>
          <w:tcPr>
            <w:tcW w:w="171" w:type="dxa"/>
            <w:vAlign w:val="bottom"/>
          </w:tcPr>
          <w:p w14:paraId="6D00D223" w14:textId="77777777" w:rsidR="00113C0D" w:rsidRPr="009163E2" w:rsidRDefault="00113C0D" w:rsidP="00C13692">
            <w:pPr>
              <w:tabs>
                <w:tab w:val="decimal" w:pos="113"/>
              </w:tabs>
              <w:spacing w:line="220" w:lineRule="exact"/>
              <w:rPr>
                <w:sz w:val="24"/>
                <w:rtl/>
              </w:rPr>
            </w:pPr>
          </w:p>
        </w:tc>
        <w:tc>
          <w:tcPr>
            <w:tcW w:w="1021" w:type="dxa"/>
            <w:vAlign w:val="bottom"/>
          </w:tcPr>
          <w:p w14:paraId="538A85FE" w14:textId="77777777" w:rsidR="00113C0D" w:rsidRPr="009163E2" w:rsidRDefault="00113C0D" w:rsidP="00C13692">
            <w:pPr>
              <w:tabs>
                <w:tab w:val="decimal" w:pos="113"/>
              </w:tabs>
              <w:spacing w:line="220" w:lineRule="exact"/>
              <w:rPr>
                <w:sz w:val="24"/>
                <w:rtl/>
              </w:rPr>
            </w:pPr>
          </w:p>
        </w:tc>
        <w:tc>
          <w:tcPr>
            <w:tcW w:w="113" w:type="dxa"/>
            <w:vAlign w:val="bottom"/>
          </w:tcPr>
          <w:p w14:paraId="04435617" w14:textId="77777777" w:rsidR="00113C0D" w:rsidRPr="009163E2" w:rsidRDefault="00113C0D" w:rsidP="00C13692">
            <w:pPr>
              <w:tabs>
                <w:tab w:val="decimal" w:pos="113"/>
              </w:tabs>
              <w:spacing w:line="220" w:lineRule="exact"/>
              <w:rPr>
                <w:sz w:val="24"/>
                <w:rtl/>
              </w:rPr>
            </w:pPr>
          </w:p>
        </w:tc>
        <w:tc>
          <w:tcPr>
            <w:tcW w:w="1247" w:type="dxa"/>
            <w:vAlign w:val="bottom"/>
          </w:tcPr>
          <w:p w14:paraId="264A6AA7" w14:textId="77777777" w:rsidR="00113C0D" w:rsidRPr="009163E2" w:rsidRDefault="00113C0D" w:rsidP="00C13692">
            <w:pPr>
              <w:tabs>
                <w:tab w:val="decimal" w:pos="113"/>
              </w:tabs>
              <w:spacing w:line="220" w:lineRule="exact"/>
              <w:rPr>
                <w:sz w:val="24"/>
                <w:rtl/>
              </w:rPr>
            </w:pPr>
          </w:p>
        </w:tc>
      </w:tr>
      <w:tr w:rsidR="00113C0D" w:rsidRPr="009163E2" w14:paraId="324647E1" w14:textId="77777777" w:rsidTr="00113C0D">
        <w:tc>
          <w:tcPr>
            <w:tcW w:w="3969" w:type="dxa"/>
            <w:vAlign w:val="bottom"/>
          </w:tcPr>
          <w:p w14:paraId="29E3D42A" w14:textId="77777777" w:rsidR="00113C0D" w:rsidRPr="007D64FF" w:rsidRDefault="00113C0D" w:rsidP="00C13692">
            <w:pPr>
              <w:pStyle w:val="NormalIndent"/>
              <w:tabs>
                <w:tab w:val="left" w:pos="227"/>
                <w:tab w:val="left" w:pos="397"/>
                <w:tab w:val="left" w:pos="567"/>
              </w:tabs>
              <w:rPr>
                <w:rtl/>
              </w:rPr>
            </w:pPr>
            <w:r>
              <w:rPr>
                <w:rFonts w:hint="cs"/>
                <w:rtl/>
              </w:rPr>
              <w:t xml:space="preserve">מפעילות שוטפת </w:t>
            </w:r>
          </w:p>
        </w:tc>
        <w:tc>
          <w:tcPr>
            <w:tcW w:w="142" w:type="dxa"/>
            <w:vAlign w:val="bottom"/>
          </w:tcPr>
          <w:p w14:paraId="244F1937" w14:textId="77777777" w:rsidR="00113C0D" w:rsidRPr="009163E2" w:rsidRDefault="00113C0D" w:rsidP="00C13692">
            <w:pPr>
              <w:spacing w:line="220" w:lineRule="exact"/>
              <w:rPr>
                <w:sz w:val="24"/>
                <w:rtl/>
              </w:rPr>
            </w:pPr>
          </w:p>
        </w:tc>
        <w:tc>
          <w:tcPr>
            <w:tcW w:w="1134" w:type="dxa"/>
            <w:tcBorders>
              <w:bottom w:val="double" w:sz="4" w:space="0" w:color="auto"/>
            </w:tcBorders>
            <w:vAlign w:val="bottom"/>
          </w:tcPr>
          <w:p w14:paraId="0987112D" w14:textId="77777777" w:rsidR="00113C0D" w:rsidRPr="009163E2" w:rsidRDefault="00113C0D" w:rsidP="00C13692">
            <w:pPr>
              <w:spacing w:line="220" w:lineRule="exact"/>
              <w:rPr>
                <w:sz w:val="24"/>
                <w:rtl/>
              </w:rPr>
            </w:pPr>
          </w:p>
        </w:tc>
        <w:tc>
          <w:tcPr>
            <w:tcW w:w="283" w:type="dxa"/>
            <w:vAlign w:val="bottom"/>
          </w:tcPr>
          <w:p w14:paraId="1DAA95AF" w14:textId="77777777" w:rsidR="00113C0D" w:rsidRPr="009163E2" w:rsidRDefault="00113C0D" w:rsidP="00C13692">
            <w:pPr>
              <w:spacing w:line="220" w:lineRule="exact"/>
              <w:rPr>
                <w:sz w:val="24"/>
                <w:rtl/>
              </w:rPr>
            </w:pPr>
          </w:p>
        </w:tc>
        <w:tc>
          <w:tcPr>
            <w:tcW w:w="1134" w:type="dxa"/>
            <w:tcBorders>
              <w:bottom w:val="double" w:sz="4" w:space="0" w:color="auto"/>
            </w:tcBorders>
            <w:vAlign w:val="bottom"/>
          </w:tcPr>
          <w:p w14:paraId="343D261A" w14:textId="77777777" w:rsidR="00113C0D" w:rsidRPr="009163E2" w:rsidRDefault="00113C0D" w:rsidP="00C13692">
            <w:pPr>
              <w:tabs>
                <w:tab w:val="decimal" w:pos="113"/>
              </w:tabs>
              <w:spacing w:line="220" w:lineRule="exact"/>
              <w:rPr>
                <w:sz w:val="24"/>
                <w:rtl/>
              </w:rPr>
            </w:pPr>
          </w:p>
        </w:tc>
        <w:tc>
          <w:tcPr>
            <w:tcW w:w="171" w:type="dxa"/>
            <w:vAlign w:val="bottom"/>
          </w:tcPr>
          <w:p w14:paraId="28EB90E2" w14:textId="77777777" w:rsidR="00113C0D" w:rsidRPr="009163E2" w:rsidRDefault="00113C0D" w:rsidP="00C13692">
            <w:pPr>
              <w:tabs>
                <w:tab w:val="decimal" w:pos="113"/>
              </w:tabs>
              <w:spacing w:line="220" w:lineRule="exact"/>
              <w:rPr>
                <w:sz w:val="24"/>
                <w:rtl/>
              </w:rPr>
            </w:pPr>
          </w:p>
        </w:tc>
        <w:tc>
          <w:tcPr>
            <w:tcW w:w="1021" w:type="dxa"/>
            <w:tcBorders>
              <w:bottom w:val="double" w:sz="4" w:space="0" w:color="auto"/>
            </w:tcBorders>
            <w:vAlign w:val="bottom"/>
          </w:tcPr>
          <w:p w14:paraId="7021F4FB" w14:textId="77777777" w:rsidR="00113C0D" w:rsidRPr="009163E2" w:rsidRDefault="00113C0D" w:rsidP="00C13692">
            <w:pPr>
              <w:tabs>
                <w:tab w:val="decimal" w:pos="113"/>
              </w:tabs>
              <w:spacing w:line="220" w:lineRule="exact"/>
              <w:rPr>
                <w:sz w:val="24"/>
                <w:rtl/>
              </w:rPr>
            </w:pPr>
          </w:p>
        </w:tc>
        <w:tc>
          <w:tcPr>
            <w:tcW w:w="113" w:type="dxa"/>
            <w:vAlign w:val="bottom"/>
          </w:tcPr>
          <w:p w14:paraId="61C03AF1" w14:textId="77777777" w:rsidR="00113C0D" w:rsidRPr="009163E2" w:rsidRDefault="00113C0D" w:rsidP="00C13692">
            <w:pPr>
              <w:tabs>
                <w:tab w:val="decimal" w:pos="113"/>
              </w:tabs>
              <w:spacing w:line="220" w:lineRule="exact"/>
              <w:rPr>
                <w:sz w:val="24"/>
                <w:rtl/>
              </w:rPr>
            </w:pPr>
          </w:p>
        </w:tc>
        <w:tc>
          <w:tcPr>
            <w:tcW w:w="1247" w:type="dxa"/>
            <w:tcBorders>
              <w:bottom w:val="double" w:sz="4" w:space="0" w:color="auto"/>
            </w:tcBorders>
            <w:vAlign w:val="bottom"/>
          </w:tcPr>
          <w:p w14:paraId="26A20FD6" w14:textId="77777777" w:rsidR="00113C0D" w:rsidRPr="009163E2" w:rsidRDefault="00113C0D" w:rsidP="00C13692">
            <w:pPr>
              <w:tabs>
                <w:tab w:val="decimal" w:pos="113"/>
              </w:tabs>
              <w:spacing w:line="220" w:lineRule="exact"/>
              <w:rPr>
                <w:sz w:val="24"/>
                <w:rtl/>
              </w:rPr>
            </w:pPr>
          </w:p>
        </w:tc>
      </w:tr>
      <w:tr w:rsidR="00113C0D" w:rsidRPr="009163E2" w14:paraId="4B6A3405" w14:textId="77777777" w:rsidTr="00113C0D">
        <w:tc>
          <w:tcPr>
            <w:tcW w:w="3969" w:type="dxa"/>
            <w:vAlign w:val="bottom"/>
          </w:tcPr>
          <w:p w14:paraId="4D4052FC" w14:textId="77777777" w:rsidR="00113C0D" w:rsidRPr="007D64FF" w:rsidRDefault="00113C0D" w:rsidP="00C13692">
            <w:pPr>
              <w:pStyle w:val="NormalIndent"/>
              <w:tabs>
                <w:tab w:val="left" w:pos="227"/>
                <w:tab w:val="left" w:pos="397"/>
                <w:tab w:val="left" w:pos="567"/>
              </w:tabs>
              <w:rPr>
                <w:rtl/>
              </w:rPr>
            </w:pPr>
          </w:p>
        </w:tc>
        <w:tc>
          <w:tcPr>
            <w:tcW w:w="142" w:type="dxa"/>
            <w:vAlign w:val="bottom"/>
          </w:tcPr>
          <w:p w14:paraId="37BC7BFE" w14:textId="77777777" w:rsidR="00113C0D" w:rsidRPr="009163E2" w:rsidRDefault="00113C0D" w:rsidP="00C13692">
            <w:pPr>
              <w:spacing w:line="220" w:lineRule="exact"/>
              <w:rPr>
                <w:sz w:val="24"/>
                <w:rtl/>
              </w:rPr>
            </w:pPr>
          </w:p>
        </w:tc>
        <w:tc>
          <w:tcPr>
            <w:tcW w:w="1134" w:type="dxa"/>
            <w:tcBorders>
              <w:top w:val="double" w:sz="4" w:space="0" w:color="auto"/>
            </w:tcBorders>
            <w:vAlign w:val="bottom"/>
          </w:tcPr>
          <w:p w14:paraId="54ED8F12" w14:textId="77777777" w:rsidR="00113C0D" w:rsidRPr="009163E2" w:rsidRDefault="00113C0D" w:rsidP="00C13692">
            <w:pPr>
              <w:spacing w:line="220" w:lineRule="exact"/>
              <w:rPr>
                <w:sz w:val="24"/>
                <w:rtl/>
              </w:rPr>
            </w:pPr>
          </w:p>
        </w:tc>
        <w:tc>
          <w:tcPr>
            <w:tcW w:w="283" w:type="dxa"/>
            <w:vAlign w:val="bottom"/>
          </w:tcPr>
          <w:p w14:paraId="3896908A" w14:textId="77777777" w:rsidR="00113C0D" w:rsidRPr="009163E2" w:rsidRDefault="00113C0D" w:rsidP="00C13692">
            <w:pPr>
              <w:spacing w:line="220" w:lineRule="exact"/>
              <w:rPr>
                <w:sz w:val="24"/>
                <w:rtl/>
              </w:rPr>
            </w:pPr>
          </w:p>
        </w:tc>
        <w:tc>
          <w:tcPr>
            <w:tcW w:w="1134" w:type="dxa"/>
            <w:tcBorders>
              <w:top w:val="double" w:sz="4" w:space="0" w:color="auto"/>
            </w:tcBorders>
            <w:vAlign w:val="bottom"/>
          </w:tcPr>
          <w:p w14:paraId="0333C04C" w14:textId="77777777" w:rsidR="00113C0D" w:rsidRPr="009163E2" w:rsidRDefault="00113C0D" w:rsidP="00C13692">
            <w:pPr>
              <w:tabs>
                <w:tab w:val="decimal" w:pos="113"/>
              </w:tabs>
              <w:spacing w:line="220" w:lineRule="exact"/>
              <w:rPr>
                <w:sz w:val="24"/>
                <w:rtl/>
              </w:rPr>
            </w:pPr>
          </w:p>
        </w:tc>
        <w:tc>
          <w:tcPr>
            <w:tcW w:w="171" w:type="dxa"/>
            <w:vAlign w:val="bottom"/>
          </w:tcPr>
          <w:p w14:paraId="7364E5FE" w14:textId="77777777" w:rsidR="00113C0D" w:rsidRPr="009163E2" w:rsidRDefault="00113C0D" w:rsidP="00C13692">
            <w:pPr>
              <w:tabs>
                <w:tab w:val="decimal" w:pos="113"/>
              </w:tabs>
              <w:spacing w:line="220" w:lineRule="exact"/>
              <w:rPr>
                <w:sz w:val="24"/>
                <w:rtl/>
              </w:rPr>
            </w:pPr>
          </w:p>
        </w:tc>
        <w:tc>
          <w:tcPr>
            <w:tcW w:w="1021" w:type="dxa"/>
            <w:tcBorders>
              <w:top w:val="double" w:sz="4" w:space="0" w:color="auto"/>
            </w:tcBorders>
            <w:vAlign w:val="bottom"/>
          </w:tcPr>
          <w:p w14:paraId="00D83EEF" w14:textId="77777777" w:rsidR="00113C0D" w:rsidRPr="009163E2" w:rsidRDefault="00113C0D" w:rsidP="00C13692">
            <w:pPr>
              <w:tabs>
                <w:tab w:val="decimal" w:pos="113"/>
              </w:tabs>
              <w:spacing w:line="220" w:lineRule="exact"/>
              <w:rPr>
                <w:sz w:val="24"/>
                <w:rtl/>
              </w:rPr>
            </w:pPr>
          </w:p>
        </w:tc>
        <w:tc>
          <w:tcPr>
            <w:tcW w:w="113" w:type="dxa"/>
            <w:vAlign w:val="bottom"/>
          </w:tcPr>
          <w:p w14:paraId="02F31265" w14:textId="77777777" w:rsidR="00113C0D" w:rsidRPr="009163E2" w:rsidRDefault="00113C0D" w:rsidP="00C13692">
            <w:pPr>
              <w:tabs>
                <w:tab w:val="decimal" w:pos="113"/>
              </w:tabs>
              <w:spacing w:line="220" w:lineRule="exact"/>
              <w:rPr>
                <w:sz w:val="24"/>
                <w:rtl/>
              </w:rPr>
            </w:pPr>
          </w:p>
        </w:tc>
        <w:tc>
          <w:tcPr>
            <w:tcW w:w="1247" w:type="dxa"/>
            <w:tcBorders>
              <w:top w:val="double" w:sz="4" w:space="0" w:color="auto"/>
            </w:tcBorders>
            <w:vAlign w:val="bottom"/>
          </w:tcPr>
          <w:p w14:paraId="42156FAE" w14:textId="77777777" w:rsidR="00113C0D" w:rsidRPr="009163E2" w:rsidRDefault="00113C0D" w:rsidP="00C13692">
            <w:pPr>
              <w:tabs>
                <w:tab w:val="decimal" w:pos="113"/>
              </w:tabs>
              <w:spacing w:line="220" w:lineRule="exact"/>
              <w:rPr>
                <w:sz w:val="24"/>
                <w:rtl/>
              </w:rPr>
            </w:pPr>
          </w:p>
        </w:tc>
      </w:tr>
      <w:tr w:rsidR="00113C0D" w:rsidRPr="009163E2" w14:paraId="36624A0C" w14:textId="77777777" w:rsidTr="00113C0D">
        <w:tc>
          <w:tcPr>
            <w:tcW w:w="3969" w:type="dxa"/>
            <w:vAlign w:val="bottom"/>
          </w:tcPr>
          <w:p w14:paraId="445A9230" w14:textId="77777777" w:rsidR="00113C0D" w:rsidRPr="007D64FF" w:rsidRDefault="00113C0D" w:rsidP="00C13692">
            <w:pPr>
              <w:pStyle w:val="NormalIndent"/>
              <w:tabs>
                <w:tab w:val="left" w:pos="227"/>
                <w:tab w:val="left" w:pos="397"/>
                <w:tab w:val="left" w:pos="567"/>
              </w:tabs>
              <w:rPr>
                <w:rtl/>
              </w:rPr>
            </w:pPr>
            <w:r>
              <w:rPr>
                <w:rFonts w:hint="cs"/>
                <w:rtl/>
              </w:rPr>
              <w:t>מפעילות השקעה</w:t>
            </w:r>
          </w:p>
        </w:tc>
        <w:tc>
          <w:tcPr>
            <w:tcW w:w="142" w:type="dxa"/>
            <w:vAlign w:val="bottom"/>
          </w:tcPr>
          <w:p w14:paraId="61A70444" w14:textId="77777777" w:rsidR="00113C0D" w:rsidRPr="009163E2" w:rsidRDefault="00113C0D" w:rsidP="00C13692">
            <w:pPr>
              <w:spacing w:line="220" w:lineRule="exact"/>
              <w:rPr>
                <w:sz w:val="24"/>
                <w:rtl/>
              </w:rPr>
            </w:pPr>
          </w:p>
        </w:tc>
        <w:tc>
          <w:tcPr>
            <w:tcW w:w="1134" w:type="dxa"/>
            <w:tcBorders>
              <w:bottom w:val="double" w:sz="4" w:space="0" w:color="auto"/>
            </w:tcBorders>
            <w:vAlign w:val="bottom"/>
          </w:tcPr>
          <w:p w14:paraId="5F5B93D2" w14:textId="77777777" w:rsidR="00113C0D" w:rsidRPr="009163E2" w:rsidRDefault="00113C0D" w:rsidP="00C13692">
            <w:pPr>
              <w:spacing w:line="220" w:lineRule="exact"/>
              <w:rPr>
                <w:sz w:val="24"/>
                <w:rtl/>
              </w:rPr>
            </w:pPr>
          </w:p>
        </w:tc>
        <w:tc>
          <w:tcPr>
            <w:tcW w:w="283" w:type="dxa"/>
            <w:vAlign w:val="bottom"/>
          </w:tcPr>
          <w:p w14:paraId="5742C770" w14:textId="77777777" w:rsidR="00113C0D" w:rsidRPr="009163E2" w:rsidRDefault="00113C0D" w:rsidP="00C13692">
            <w:pPr>
              <w:spacing w:line="220" w:lineRule="exact"/>
              <w:rPr>
                <w:sz w:val="24"/>
                <w:rtl/>
              </w:rPr>
            </w:pPr>
          </w:p>
        </w:tc>
        <w:tc>
          <w:tcPr>
            <w:tcW w:w="1134" w:type="dxa"/>
            <w:tcBorders>
              <w:bottom w:val="double" w:sz="4" w:space="0" w:color="auto"/>
            </w:tcBorders>
            <w:vAlign w:val="bottom"/>
          </w:tcPr>
          <w:p w14:paraId="37E9FFF6" w14:textId="77777777" w:rsidR="00113C0D" w:rsidRPr="009163E2" w:rsidRDefault="00113C0D" w:rsidP="00C13692">
            <w:pPr>
              <w:tabs>
                <w:tab w:val="decimal" w:pos="113"/>
              </w:tabs>
              <w:spacing w:line="220" w:lineRule="exact"/>
              <w:rPr>
                <w:sz w:val="24"/>
                <w:rtl/>
              </w:rPr>
            </w:pPr>
          </w:p>
        </w:tc>
        <w:tc>
          <w:tcPr>
            <w:tcW w:w="171" w:type="dxa"/>
            <w:vAlign w:val="bottom"/>
          </w:tcPr>
          <w:p w14:paraId="270D45E7" w14:textId="77777777" w:rsidR="00113C0D" w:rsidRPr="009163E2" w:rsidRDefault="00113C0D" w:rsidP="00C13692">
            <w:pPr>
              <w:tabs>
                <w:tab w:val="decimal" w:pos="113"/>
              </w:tabs>
              <w:spacing w:line="220" w:lineRule="exact"/>
              <w:rPr>
                <w:sz w:val="24"/>
                <w:rtl/>
              </w:rPr>
            </w:pPr>
          </w:p>
        </w:tc>
        <w:tc>
          <w:tcPr>
            <w:tcW w:w="1021" w:type="dxa"/>
            <w:tcBorders>
              <w:bottom w:val="double" w:sz="4" w:space="0" w:color="auto"/>
            </w:tcBorders>
            <w:vAlign w:val="bottom"/>
          </w:tcPr>
          <w:p w14:paraId="433F77F9" w14:textId="77777777" w:rsidR="00113C0D" w:rsidRPr="009163E2" w:rsidRDefault="00113C0D" w:rsidP="00C13692">
            <w:pPr>
              <w:tabs>
                <w:tab w:val="decimal" w:pos="113"/>
              </w:tabs>
              <w:spacing w:line="220" w:lineRule="exact"/>
              <w:rPr>
                <w:sz w:val="24"/>
                <w:rtl/>
              </w:rPr>
            </w:pPr>
          </w:p>
        </w:tc>
        <w:tc>
          <w:tcPr>
            <w:tcW w:w="113" w:type="dxa"/>
            <w:vAlign w:val="bottom"/>
          </w:tcPr>
          <w:p w14:paraId="74EA691D" w14:textId="77777777" w:rsidR="00113C0D" w:rsidRPr="009163E2" w:rsidRDefault="00113C0D" w:rsidP="00C13692">
            <w:pPr>
              <w:tabs>
                <w:tab w:val="decimal" w:pos="113"/>
              </w:tabs>
              <w:spacing w:line="220" w:lineRule="exact"/>
              <w:rPr>
                <w:sz w:val="24"/>
                <w:rtl/>
              </w:rPr>
            </w:pPr>
          </w:p>
        </w:tc>
        <w:tc>
          <w:tcPr>
            <w:tcW w:w="1247" w:type="dxa"/>
            <w:tcBorders>
              <w:bottom w:val="double" w:sz="4" w:space="0" w:color="auto"/>
            </w:tcBorders>
            <w:vAlign w:val="bottom"/>
          </w:tcPr>
          <w:p w14:paraId="5FCF7FAF" w14:textId="77777777" w:rsidR="00113C0D" w:rsidRPr="009163E2" w:rsidRDefault="00113C0D" w:rsidP="00C13692">
            <w:pPr>
              <w:tabs>
                <w:tab w:val="decimal" w:pos="113"/>
              </w:tabs>
              <w:spacing w:line="220" w:lineRule="exact"/>
              <w:rPr>
                <w:sz w:val="24"/>
                <w:rtl/>
              </w:rPr>
            </w:pPr>
          </w:p>
        </w:tc>
      </w:tr>
      <w:tr w:rsidR="00113C0D" w:rsidRPr="009163E2" w14:paraId="516568E3" w14:textId="77777777" w:rsidTr="00113C0D">
        <w:tc>
          <w:tcPr>
            <w:tcW w:w="3969" w:type="dxa"/>
            <w:vAlign w:val="bottom"/>
          </w:tcPr>
          <w:p w14:paraId="73BF704B" w14:textId="77777777" w:rsidR="00113C0D" w:rsidRPr="007D64FF" w:rsidRDefault="00113C0D" w:rsidP="00C13692">
            <w:pPr>
              <w:pStyle w:val="NormalIndent"/>
              <w:tabs>
                <w:tab w:val="left" w:pos="227"/>
                <w:tab w:val="left" w:pos="397"/>
                <w:tab w:val="left" w:pos="567"/>
              </w:tabs>
              <w:rPr>
                <w:rtl/>
              </w:rPr>
            </w:pPr>
          </w:p>
        </w:tc>
        <w:tc>
          <w:tcPr>
            <w:tcW w:w="142" w:type="dxa"/>
            <w:vAlign w:val="bottom"/>
          </w:tcPr>
          <w:p w14:paraId="1243E775" w14:textId="77777777" w:rsidR="00113C0D" w:rsidRPr="009163E2" w:rsidRDefault="00113C0D" w:rsidP="00C13692">
            <w:pPr>
              <w:spacing w:line="220" w:lineRule="exact"/>
              <w:rPr>
                <w:sz w:val="24"/>
                <w:rtl/>
              </w:rPr>
            </w:pPr>
          </w:p>
        </w:tc>
        <w:tc>
          <w:tcPr>
            <w:tcW w:w="1134" w:type="dxa"/>
            <w:tcBorders>
              <w:top w:val="double" w:sz="4" w:space="0" w:color="auto"/>
            </w:tcBorders>
            <w:vAlign w:val="bottom"/>
          </w:tcPr>
          <w:p w14:paraId="521330DF" w14:textId="77777777" w:rsidR="00113C0D" w:rsidRPr="009163E2" w:rsidRDefault="00113C0D" w:rsidP="00C13692">
            <w:pPr>
              <w:spacing w:line="220" w:lineRule="exact"/>
              <w:rPr>
                <w:sz w:val="24"/>
                <w:rtl/>
              </w:rPr>
            </w:pPr>
          </w:p>
        </w:tc>
        <w:tc>
          <w:tcPr>
            <w:tcW w:w="283" w:type="dxa"/>
            <w:vAlign w:val="bottom"/>
          </w:tcPr>
          <w:p w14:paraId="4546ABC9" w14:textId="77777777" w:rsidR="00113C0D" w:rsidRPr="009163E2" w:rsidRDefault="00113C0D" w:rsidP="00C13692">
            <w:pPr>
              <w:spacing w:line="220" w:lineRule="exact"/>
              <w:rPr>
                <w:sz w:val="24"/>
                <w:rtl/>
              </w:rPr>
            </w:pPr>
          </w:p>
        </w:tc>
        <w:tc>
          <w:tcPr>
            <w:tcW w:w="1134" w:type="dxa"/>
            <w:tcBorders>
              <w:top w:val="double" w:sz="4" w:space="0" w:color="auto"/>
            </w:tcBorders>
            <w:vAlign w:val="bottom"/>
          </w:tcPr>
          <w:p w14:paraId="43391084" w14:textId="77777777" w:rsidR="00113C0D" w:rsidRPr="009163E2" w:rsidRDefault="00113C0D" w:rsidP="00C13692">
            <w:pPr>
              <w:tabs>
                <w:tab w:val="decimal" w:pos="113"/>
              </w:tabs>
              <w:spacing w:line="220" w:lineRule="exact"/>
              <w:rPr>
                <w:sz w:val="24"/>
                <w:rtl/>
              </w:rPr>
            </w:pPr>
          </w:p>
        </w:tc>
        <w:tc>
          <w:tcPr>
            <w:tcW w:w="171" w:type="dxa"/>
            <w:vAlign w:val="bottom"/>
          </w:tcPr>
          <w:p w14:paraId="7F3B7144" w14:textId="77777777" w:rsidR="00113C0D" w:rsidRPr="009163E2" w:rsidRDefault="00113C0D" w:rsidP="00C13692">
            <w:pPr>
              <w:tabs>
                <w:tab w:val="decimal" w:pos="113"/>
              </w:tabs>
              <w:spacing w:line="220" w:lineRule="exact"/>
              <w:rPr>
                <w:sz w:val="24"/>
                <w:rtl/>
              </w:rPr>
            </w:pPr>
          </w:p>
        </w:tc>
        <w:tc>
          <w:tcPr>
            <w:tcW w:w="1021" w:type="dxa"/>
            <w:tcBorders>
              <w:top w:val="double" w:sz="4" w:space="0" w:color="auto"/>
            </w:tcBorders>
            <w:vAlign w:val="bottom"/>
          </w:tcPr>
          <w:p w14:paraId="26752B53" w14:textId="77777777" w:rsidR="00113C0D" w:rsidRPr="009163E2" w:rsidRDefault="00113C0D" w:rsidP="00C13692">
            <w:pPr>
              <w:tabs>
                <w:tab w:val="decimal" w:pos="113"/>
              </w:tabs>
              <w:spacing w:line="220" w:lineRule="exact"/>
              <w:rPr>
                <w:sz w:val="24"/>
                <w:rtl/>
              </w:rPr>
            </w:pPr>
          </w:p>
        </w:tc>
        <w:tc>
          <w:tcPr>
            <w:tcW w:w="113" w:type="dxa"/>
            <w:vAlign w:val="bottom"/>
          </w:tcPr>
          <w:p w14:paraId="780BDF19" w14:textId="77777777" w:rsidR="00113C0D" w:rsidRPr="009163E2" w:rsidRDefault="00113C0D" w:rsidP="00C13692">
            <w:pPr>
              <w:tabs>
                <w:tab w:val="decimal" w:pos="113"/>
              </w:tabs>
              <w:spacing w:line="220" w:lineRule="exact"/>
              <w:rPr>
                <w:sz w:val="24"/>
                <w:rtl/>
              </w:rPr>
            </w:pPr>
          </w:p>
        </w:tc>
        <w:tc>
          <w:tcPr>
            <w:tcW w:w="1247" w:type="dxa"/>
            <w:tcBorders>
              <w:top w:val="double" w:sz="4" w:space="0" w:color="auto"/>
            </w:tcBorders>
            <w:vAlign w:val="bottom"/>
          </w:tcPr>
          <w:p w14:paraId="7A7ABB03" w14:textId="77777777" w:rsidR="00113C0D" w:rsidRPr="009163E2" w:rsidRDefault="00113C0D" w:rsidP="00C13692">
            <w:pPr>
              <w:tabs>
                <w:tab w:val="decimal" w:pos="113"/>
              </w:tabs>
              <w:spacing w:line="220" w:lineRule="exact"/>
              <w:rPr>
                <w:sz w:val="24"/>
                <w:rtl/>
              </w:rPr>
            </w:pPr>
          </w:p>
        </w:tc>
      </w:tr>
      <w:tr w:rsidR="00113C0D" w:rsidRPr="009163E2" w14:paraId="076F3BEA" w14:textId="77777777" w:rsidTr="00113C0D">
        <w:tc>
          <w:tcPr>
            <w:tcW w:w="3969" w:type="dxa"/>
            <w:vAlign w:val="bottom"/>
          </w:tcPr>
          <w:p w14:paraId="3A759D9D" w14:textId="77777777" w:rsidR="00113C0D" w:rsidRPr="007D64FF" w:rsidRDefault="00113C0D" w:rsidP="00C13692">
            <w:pPr>
              <w:pStyle w:val="NormalIndent"/>
              <w:tabs>
                <w:tab w:val="left" w:pos="227"/>
                <w:tab w:val="left" w:pos="397"/>
                <w:tab w:val="left" w:pos="567"/>
              </w:tabs>
              <w:rPr>
                <w:rtl/>
              </w:rPr>
            </w:pPr>
            <w:r>
              <w:rPr>
                <w:rFonts w:hint="cs"/>
                <w:rtl/>
              </w:rPr>
              <w:t>מפעילות מימון</w:t>
            </w:r>
          </w:p>
        </w:tc>
        <w:tc>
          <w:tcPr>
            <w:tcW w:w="142" w:type="dxa"/>
            <w:vAlign w:val="bottom"/>
          </w:tcPr>
          <w:p w14:paraId="4D2C5F02" w14:textId="77777777" w:rsidR="00113C0D" w:rsidRPr="009163E2" w:rsidRDefault="00113C0D" w:rsidP="00C13692">
            <w:pPr>
              <w:spacing w:line="220" w:lineRule="exact"/>
              <w:rPr>
                <w:sz w:val="24"/>
                <w:rtl/>
              </w:rPr>
            </w:pPr>
          </w:p>
        </w:tc>
        <w:tc>
          <w:tcPr>
            <w:tcW w:w="1134" w:type="dxa"/>
            <w:tcBorders>
              <w:bottom w:val="double" w:sz="6" w:space="0" w:color="auto"/>
            </w:tcBorders>
            <w:vAlign w:val="bottom"/>
          </w:tcPr>
          <w:p w14:paraId="3A45BACD" w14:textId="77777777" w:rsidR="00113C0D" w:rsidRPr="009163E2" w:rsidRDefault="00113C0D" w:rsidP="00C13692">
            <w:pPr>
              <w:spacing w:line="220" w:lineRule="exact"/>
              <w:rPr>
                <w:sz w:val="24"/>
                <w:rtl/>
              </w:rPr>
            </w:pPr>
          </w:p>
        </w:tc>
        <w:tc>
          <w:tcPr>
            <w:tcW w:w="283" w:type="dxa"/>
            <w:vAlign w:val="bottom"/>
          </w:tcPr>
          <w:p w14:paraId="201C139B" w14:textId="77777777" w:rsidR="00113C0D" w:rsidRPr="009163E2" w:rsidRDefault="00113C0D" w:rsidP="00C13692">
            <w:pPr>
              <w:spacing w:line="220" w:lineRule="exact"/>
              <w:rPr>
                <w:sz w:val="24"/>
                <w:rtl/>
              </w:rPr>
            </w:pPr>
          </w:p>
        </w:tc>
        <w:tc>
          <w:tcPr>
            <w:tcW w:w="1134" w:type="dxa"/>
            <w:tcBorders>
              <w:bottom w:val="double" w:sz="6" w:space="0" w:color="auto"/>
            </w:tcBorders>
            <w:vAlign w:val="bottom"/>
          </w:tcPr>
          <w:p w14:paraId="7028DF92" w14:textId="77777777" w:rsidR="00113C0D" w:rsidRPr="009163E2" w:rsidRDefault="00113C0D" w:rsidP="00C13692">
            <w:pPr>
              <w:tabs>
                <w:tab w:val="decimal" w:pos="113"/>
              </w:tabs>
              <w:spacing w:line="220" w:lineRule="exact"/>
              <w:rPr>
                <w:sz w:val="24"/>
                <w:rtl/>
              </w:rPr>
            </w:pPr>
          </w:p>
        </w:tc>
        <w:tc>
          <w:tcPr>
            <w:tcW w:w="171" w:type="dxa"/>
            <w:vAlign w:val="bottom"/>
          </w:tcPr>
          <w:p w14:paraId="6B15E211" w14:textId="77777777" w:rsidR="00113C0D" w:rsidRPr="009163E2" w:rsidRDefault="00113C0D" w:rsidP="00C13692">
            <w:pPr>
              <w:tabs>
                <w:tab w:val="decimal" w:pos="113"/>
              </w:tabs>
              <w:spacing w:line="220" w:lineRule="exact"/>
              <w:rPr>
                <w:sz w:val="24"/>
                <w:rtl/>
              </w:rPr>
            </w:pPr>
          </w:p>
        </w:tc>
        <w:tc>
          <w:tcPr>
            <w:tcW w:w="1021" w:type="dxa"/>
            <w:tcBorders>
              <w:bottom w:val="double" w:sz="6" w:space="0" w:color="auto"/>
            </w:tcBorders>
            <w:vAlign w:val="bottom"/>
          </w:tcPr>
          <w:p w14:paraId="418E9419" w14:textId="77777777" w:rsidR="00113C0D" w:rsidRPr="009163E2" w:rsidRDefault="00113C0D" w:rsidP="00C13692">
            <w:pPr>
              <w:tabs>
                <w:tab w:val="decimal" w:pos="113"/>
              </w:tabs>
              <w:spacing w:line="220" w:lineRule="exact"/>
              <w:rPr>
                <w:sz w:val="24"/>
                <w:rtl/>
              </w:rPr>
            </w:pPr>
          </w:p>
        </w:tc>
        <w:tc>
          <w:tcPr>
            <w:tcW w:w="113" w:type="dxa"/>
            <w:vAlign w:val="bottom"/>
          </w:tcPr>
          <w:p w14:paraId="15D4488B" w14:textId="77777777" w:rsidR="00113C0D" w:rsidRPr="009163E2" w:rsidRDefault="00113C0D" w:rsidP="00C13692">
            <w:pPr>
              <w:tabs>
                <w:tab w:val="decimal" w:pos="113"/>
              </w:tabs>
              <w:spacing w:line="220" w:lineRule="exact"/>
              <w:rPr>
                <w:sz w:val="24"/>
                <w:rtl/>
              </w:rPr>
            </w:pPr>
          </w:p>
        </w:tc>
        <w:tc>
          <w:tcPr>
            <w:tcW w:w="1247" w:type="dxa"/>
            <w:tcBorders>
              <w:bottom w:val="double" w:sz="6" w:space="0" w:color="auto"/>
            </w:tcBorders>
            <w:vAlign w:val="bottom"/>
          </w:tcPr>
          <w:p w14:paraId="0BEFBE96" w14:textId="77777777" w:rsidR="00113C0D" w:rsidRPr="009163E2" w:rsidRDefault="00113C0D" w:rsidP="00C13692">
            <w:pPr>
              <w:tabs>
                <w:tab w:val="decimal" w:pos="113"/>
              </w:tabs>
              <w:spacing w:line="220" w:lineRule="exact"/>
              <w:rPr>
                <w:sz w:val="24"/>
                <w:rtl/>
              </w:rPr>
            </w:pPr>
          </w:p>
        </w:tc>
      </w:tr>
    </w:tbl>
    <w:p w14:paraId="515A350E" w14:textId="77777777" w:rsidR="00113C0D" w:rsidRDefault="00113C0D" w:rsidP="00113C0D">
      <w:pPr>
        <w:rPr>
          <w:rtl/>
        </w:rPr>
      </w:pPr>
    </w:p>
    <w:p w14:paraId="0CB24B02" w14:textId="77777777" w:rsidR="00113C0D" w:rsidRDefault="00113C0D" w:rsidP="00113C0D">
      <w:pPr>
        <w:pStyle w:val="3"/>
        <w:ind w:left="1134"/>
      </w:pPr>
      <w:r w:rsidRPr="00111AAC">
        <w:rPr>
          <w:rFonts w:hint="cs"/>
          <w:rtl/>
        </w:rPr>
        <w:t>(1)</w:t>
      </w:r>
      <w:r w:rsidRPr="00111AAC">
        <w:rPr>
          <w:rFonts w:hint="cs"/>
          <w:rtl/>
        </w:rPr>
        <w:tab/>
      </w:r>
      <w:r w:rsidRPr="00476B56">
        <w:rPr>
          <w:rFonts w:hint="eastAsia"/>
          <w:rtl/>
        </w:rPr>
        <w:t>השפע</w:t>
      </w:r>
      <w:r>
        <w:rPr>
          <w:rFonts w:hint="cs"/>
          <w:rtl/>
        </w:rPr>
        <w:t>ו</w:t>
      </w:r>
      <w:r w:rsidRPr="00476B56">
        <w:rPr>
          <w:rFonts w:hint="eastAsia"/>
          <w:rtl/>
        </w:rPr>
        <w:t>ת</w:t>
      </w:r>
      <w:r w:rsidRPr="00476B56">
        <w:rPr>
          <w:rtl/>
        </w:rPr>
        <w:t xml:space="preserve"> השינוי בגין יישום לראשונה של </w:t>
      </w:r>
      <w:r w:rsidRPr="00796103">
        <w:rPr>
          <w:highlight w:val="lightGray"/>
          <w:rtl/>
        </w:rPr>
        <w:t>_____</w:t>
      </w:r>
      <w:r w:rsidRPr="00476B56">
        <w:rPr>
          <w:rtl/>
        </w:rPr>
        <w:t xml:space="preserve"> כמפורט לעיל, ראה באור </w:t>
      </w:r>
      <w:r w:rsidRPr="00796103">
        <w:rPr>
          <w:highlight w:val="lightGray"/>
          <w:rtl/>
        </w:rPr>
        <w:t>____</w:t>
      </w:r>
      <w:r w:rsidRPr="00476B56">
        <w:rPr>
          <w:rtl/>
        </w:rPr>
        <w:t>.</w:t>
      </w:r>
    </w:p>
    <w:p w14:paraId="2EF434F0" w14:textId="77777777" w:rsidR="00113C0D" w:rsidRDefault="00113C0D" w:rsidP="00113C0D">
      <w:pPr>
        <w:pStyle w:val="3"/>
        <w:ind w:left="1134"/>
        <w:rPr>
          <w:rtl/>
        </w:rPr>
      </w:pPr>
      <w:r w:rsidRPr="00111AAC">
        <w:rPr>
          <w:rFonts w:hint="cs"/>
          <w:rtl/>
        </w:rPr>
        <w:t>(2)</w:t>
      </w:r>
      <w:r w:rsidRPr="00111AAC">
        <w:rPr>
          <w:rFonts w:hint="cs"/>
          <w:rtl/>
        </w:rPr>
        <w:tab/>
      </w:r>
      <w:r w:rsidRPr="00476B56">
        <w:rPr>
          <w:rFonts w:hint="eastAsia"/>
          <w:rtl/>
        </w:rPr>
        <w:t>השפע</w:t>
      </w:r>
      <w:r>
        <w:rPr>
          <w:rFonts w:hint="cs"/>
          <w:rtl/>
        </w:rPr>
        <w:t>ו</w:t>
      </w:r>
      <w:r w:rsidRPr="00476B56">
        <w:rPr>
          <w:rFonts w:hint="eastAsia"/>
          <w:rtl/>
        </w:rPr>
        <w:t>ת</w:t>
      </w:r>
      <w:r w:rsidRPr="00476B56">
        <w:rPr>
          <w:rtl/>
        </w:rPr>
        <w:t xml:space="preserve"> </w:t>
      </w:r>
      <w:r w:rsidRPr="00476B56">
        <w:rPr>
          <w:rFonts w:hint="eastAsia"/>
          <w:rtl/>
        </w:rPr>
        <w:t>השינוי</w:t>
      </w:r>
      <w:r w:rsidRPr="00476B56">
        <w:rPr>
          <w:rtl/>
        </w:rPr>
        <w:t xml:space="preserve"> </w:t>
      </w:r>
      <w:r w:rsidRPr="00476B56">
        <w:rPr>
          <w:rFonts w:hint="eastAsia"/>
          <w:rtl/>
        </w:rPr>
        <w:t>במדיניות</w:t>
      </w:r>
      <w:r w:rsidRPr="00476B56">
        <w:rPr>
          <w:rtl/>
        </w:rPr>
        <w:t xml:space="preserve"> </w:t>
      </w:r>
      <w:r w:rsidRPr="00476B56">
        <w:rPr>
          <w:rFonts w:hint="eastAsia"/>
          <w:rtl/>
        </w:rPr>
        <w:t>החשבונא</w:t>
      </w:r>
      <w:r>
        <w:rPr>
          <w:rFonts w:hint="cs"/>
          <w:rtl/>
        </w:rPr>
        <w:t>י</w:t>
      </w:r>
      <w:r w:rsidRPr="00476B56">
        <w:rPr>
          <w:rFonts w:hint="eastAsia"/>
          <w:rtl/>
        </w:rPr>
        <w:t>ת</w:t>
      </w:r>
      <w:r w:rsidRPr="00476B56">
        <w:rPr>
          <w:rtl/>
        </w:rPr>
        <w:t xml:space="preserve"> </w:t>
      </w:r>
      <w:r w:rsidRPr="00476B56">
        <w:rPr>
          <w:rFonts w:hint="eastAsia"/>
          <w:rtl/>
        </w:rPr>
        <w:t>בעניין</w:t>
      </w:r>
      <w:r w:rsidRPr="00476B56">
        <w:rPr>
          <w:rtl/>
        </w:rPr>
        <w:t xml:space="preserve"> </w:t>
      </w:r>
      <w:r w:rsidRPr="00796103">
        <w:rPr>
          <w:highlight w:val="lightGray"/>
          <w:rtl/>
        </w:rPr>
        <w:t>_____</w:t>
      </w:r>
      <w:r w:rsidRPr="00476B56">
        <w:rPr>
          <w:rtl/>
        </w:rPr>
        <w:t xml:space="preserve">, </w:t>
      </w:r>
      <w:r w:rsidRPr="00476B56">
        <w:rPr>
          <w:rFonts w:hint="eastAsia"/>
          <w:rtl/>
        </w:rPr>
        <w:t>כמפורט</w:t>
      </w:r>
      <w:r w:rsidRPr="00476B56">
        <w:rPr>
          <w:rtl/>
        </w:rPr>
        <w:t xml:space="preserve"> </w:t>
      </w:r>
      <w:r w:rsidRPr="00476B56">
        <w:rPr>
          <w:rFonts w:hint="eastAsia"/>
          <w:rtl/>
        </w:rPr>
        <w:t>לעיל</w:t>
      </w:r>
      <w:r w:rsidRPr="00476B56">
        <w:rPr>
          <w:rtl/>
        </w:rPr>
        <w:t>.</w:t>
      </w:r>
    </w:p>
    <w:p w14:paraId="347ABE0C" w14:textId="27CDDBB5" w:rsidR="00CB6B67" w:rsidRDefault="00CB6B67" w:rsidP="00113C0D">
      <w:pPr>
        <w:rPr>
          <w:rtl/>
        </w:rPr>
      </w:pPr>
      <w:r>
        <w:rPr>
          <w:rtl/>
        </w:rPr>
        <w:br w:type="page"/>
      </w:r>
    </w:p>
    <w:p w14:paraId="3398AA4A" w14:textId="77777777" w:rsidR="006D2F5E" w:rsidRDefault="006D2F5E" w:rsidP="004379D9">
      <w:pPr>
        <w:pStyle w:val="14"/>
        <w:spacing w:line="240" w:lineRule="auto"/>
        <w:ind w:left="0"/>
        <w:rPr>
          <w:sz w:val="24"/>
          <w:rtl/>
        </w:rPr>
      </w:pPr>
    </w:p>
    <w:p w14:paraId="02C9AA69" w14:textId="142D0CAE" w:rsidR="004379D9" w:rsidRDefault="004379D9" w:rsidP="00B22641">
      <w:pPr>
        <w:pStyle w:val="14"/>
        <w:spacing w:line="240" w:lineRule="auto"/>
        <w:ind w:left="0"/>
        <w:rPr>
          <w:rtl/>
        </w:rPr>
      </w:pPr>
      <w:r w:rsidRPr="006C79BE">
        <w:rPr>
          <w:rFonts w:hint="eastAsia"/>
          <w:rtl/>
        </w:rPr>
        <w:t>ב</w:t>
      </w:r>
      <w:r w:rsidRPr="006C79BE">
        <w:rPr>
          <w:rtl/>
        </w:rPr>
        <w:t>.</w:t>
      </w:r>
      <w:r w:rsidRPr="006C79BE">
        <w:rPr>
          <w:rtl/>
        </w:rPr>
        <w:tab/>
      </w:r>
      <w:r w:rsidRPr="006C79BE">
        <w:rPr>
          <w:rFonts w:hint="eastAsia"/>
          <w:rtl/>
        </w:rPr>
        <w:t>מידע</w:t>
      </w:r>
      <w:r w:rsidRPr="004863C6">
        <w:rPr>
          <w:rtl/>
        </w:rPr>
        <w:t xml:space="preserve"> נוסף בדבר תקני </w:t>
      </w:r>
      <w:r w:rsidRPr="004863C6">
        <w:rPr>
          <w:szCs w:val="22"/>
        </w:rPr>
        <w:t>IFRS</w:t>
      </w:r>
      <w:r w:rsidRPr="004863C6">
        <w:rPr>
          <w:szCs w:val="22"/>
          <w:rtl/>
        </w:rPr>
        <w:t xml:space="preserve"> </w:t>
      </w:r>
      <w:r w:rsidRPr="004863C6">
        <w:rPr>
          <w:rFonts w:hint="eastAsia"/>
          <w:rtl/>
        </w:rPr>
        <w:t>חדשים</w:t>
      </w:r>
      <w:r w:rsidRPr="004863C6">
        <w:rPr>
          <w:rtl/>
        </w:rPr>
        <w:t xml:space="preserve"> </w:t>
      </w:r>
      <w:r w:rsidRPr="004863C6">
        <w:rPr>
          <w:rFonts w:hint="eastAsia"/>
          <w:rtl/>
        </w:rPr>
        <w:t>לפני</w:t>
      </w:r>
      <w:r w:rsidRPr="00AA53BC">
        <w:rPr>
          <w:rtl/>
        </w:rPr>
        <w:t xml:space="preserve"> </w:t>
      </w:r>
      <w:r w:rsidRPr="00AA53BC">
        <w:rPr>
          <w:rFonts w:hint="eastAsia"/>
          <w:rtl/>
        </w:rPr>
        <w:t>יישומם</w:t>
      </w:r>
      <w:r w:rsidRPr="00AA53BC">
        <w:rPr>
          <w:rtl/>
        </w:rPr>
        <w:t xml:space="preserve"> </w:t>
      </w:r>
      <w:r w:rsidRPr="006E6993">
        <w:rPr>
          <w:rFonts w:hint="eastAsia"/>
          <w:rtl/>
        </w:rPr>
        <w:t>ואשר</w:t>
      </w:r>
      <w:r w:rsidRPr="006E6993">
        <w:rPr>
          <w:rtl/>
        </w:rPr>
        <w:t xml:space="preserve"> </w:t>
      </w:r>
      <w:r w:rsidRPr="00F44EC6">
        <w:rPr>
          <w:rFonts w:hint="eastAsia"/>
          <w:rtl/>
        </w:rPr>
        <w:t>השפעתם</w:t>
      </w:r>
      <w:r w:rsidRPr="00F44EC6">
        <w:rPr>
          <w:rtl/>
        </w:rPr>
        <w:t xml:space="preserve"> </w:t>
      </w:r>
      <w:r w:rsidRPr="00D258A0">
        <w:rPr>
          <w:rFonts w:hint="eastAsia"/>
          <w:rtl/>
        </w:rPr>
        <w:t>הצפויה</w:t>
      </w:r>
      <w:r w:rsidRPr="00D258A0">
        <w:rPr>
          <w:rtl/>
        </w:rPr>
        <w:t xml:space="preserve"> </w:t>
      </w:r>
      <w:r w:rsidRPr="00D258A0">
        <w:rPr>
          <w:rFonts w:hint="eastAsia"/>
          <w:rtl/>
        </w:rPr>
        <w:t>על</w:t>
      </w:r>
      <w:r w:rsidRPr="006837CA">
        <w:rPr>
          <w:rtl/>
        </w:rPr>
        <w:t xml:space="preserve"> </w:t>
      </w:r>
      <w:r w:rsidRPr="006837CA">
        <w:rPr>
          <w:rFonts w:hint="eastAsia"/>
          <w:rtl/>
        </w:rPr>
        <w:t>המידע</w:t>
      </w:r>
      <w:r w:rsidRPr="006837CA">
        <w:rPr>
          <w:rtl/>
        </w:rPr>
        <w:t xml:space="preserve"> </w:t>
      </w:r>
      <w:r w:rsidRPr="006837CA">
        <w:rPr>
          <w:rFonts w:hint="eastAsia"/>
          <w:rtl/>
        </w:rPr>
        <w:t>הכספי</w:t>
      </w:r>
      <w:r w:rsidRPr="006837CA">
        <w:rPr>
          <w:rtl/>
        </w:rPr>
        <w:t xml:space="preserve"> </w:t>
      </w:r>
      <w:r w:rsidRPr="006837CA">
        <w:rPr>
          <w:rFonts w:hint="eastAsia"/>
          <w:rtl/>
        </w:rPr>
        <w:t>הנפרד</w:t>
      </w:r>
      <w:r w:rsidRPr="006837CA">
        <w:rPr>
          <w:rtl/>
        </w:rPr>
        <w:t xml:space="preserve"> </w:t>
      </w:r>
      <w:r w:rsidRPr="006837CA">
        <w:rPr>
          <w:rFonts w:hint="eastAsia"/>
          <w:rtl/>
        </w:rPr>
        <w:t>של</w:t>
      </w:r>
      <w:r w:rsidRPr="006837CA">
        <w:rPr>
          <w:rtl/>
        </w:rPr>
        <w:t xml:space="preserve"> </w:t>
      </w:r>
      <w:r w:rsidRPr="006837CA">
        <w:rPr>
          <w:rFonts w:hint="eastAsia"/>
          <w:rtl/>
        </w:rPr>
        <w:t>החברה</w:t>
      </w:r>
      <w:r w:rsidRPr="006837CA">
        <w:rPr>
          <w:rtl/>
        </w:rPr>
        <w:t xml:space="preserve"> </w:t>
      </w:r>
      <w:r w:rsidRPr="006837CA">
        <w:rPr>
          <w:rFonts w:hint="eastAsia"/>
          <w:rtl/>
        </w:rPr>
        <w:t>הינה</w:t>
      </w:r>
      <w:r w:rsidRPr="006837CA">
        <w:rPr>
          <w:rtl/>
        </w:rPr>
        <w:t xml:space="preserve"> </w:t>
      </w:r>
      <w:r w:rsidRPr="006837CA">
        <w:rPr>
          <w:rFonts w:hint="eastAsia"/>
          <w:rtl/>
        </w:rPr>
        <w:t>מהותית</w:t>
      </w:r>
    </w:p>
    <w:p w14:paraId="3CB7A6C2" w14:textId="77777777" w:rsidR="007E3B7B" w:rsidRPr="006837CA" w:rsidDel="002A1ACD" w:rsidRDefault="007E3B7B" w:rsidP="002A1ACD">
      <w:pPr>
        <w:pStyle w:val="-0"/>
        <w:rPr>
          <w:del w:id="84" w:author="Shery Bilenki" w:date="2025-09-09T15:18:00Z" w16du:dateUtc="2025-09-09T12:18:00Z"/>
          <w:rtl/>
        </w:rPr>
      </w:pPr>
    </w:p>
    <w:p w14:paraId="7B5FB311" w14:textId="1F4C1BF2" w:rsidR="00B22641" w:rsidRPr="006837CA" w:rsidDel="002A1ACD" w:rsidRDefault="00B22641" w:rsidP="002A1ACD">
      <w:pPr>
        <w:pStyle w:val="-0"/>
        <w:rPr>
          <w:del w:id="85" w:author="Shery Bilenki" w:date="2025-09-09T15:18:00Z" w16du:dateUtc="2025-09-09T12:18:00Z"/>
          <w:rtl/>
        </w:rPr>
      </w:pPr>
    </w:p>
    <w:p w14:paraId="2FC306F2" w14:textId="0FFDCC5E" w:rsidR="006E182A" w:rsidRPr="00322518" w:rsidDel="002A1ACD" w:rsidRDefault="00191DE1">
      <w:pPr>
        <w:pStyle w:val="-0"/>
        <w:rPr>
          <w:del w:id="86" w:author="Shery Bilenki" w:date="2025-09-09T15:18:00Z" w16du:dateUtc="2025-09-09T12:18:00Z"/>
          <w:rtl/>
        </w:rPr>
        <w:pPrChange w:id="87" w:author="Shery Bilenki" w:date="2025-09-09T15:18:00Z" w16du:dateUtc="2025-09-09T12:18:00Z">
          <w:pPr>
            <w:pStyle w:val="2"/>
          </w:pPr>
        </w:pPrChange>
      </w:pPr>
      <w:del w:id="88" w:author="Shery Bilenki" w:date="2025-09-09T15:18:00Z" w16du:dateUtc="2025-09-09T12:18:00Z">
        <w:r w:rsidDel="002A1ACD">
          <w:rPr>
            <w:rFonts w:hint="cs"/>
            <w:rtl/>
          </w:rPr>
          <w:delText>1</w:delText>
        </w:r>
        <w:r w:rsidR="00B22641" w:rsidRPr="006837CA" w:rsidDel="002A1ACD">
          <w:rPr>
            <w:rtl/>
          </w:rPr>
          <w:delText>.</w:delText>
        </w:r>
        <w:r w:rsidR="00B22641" w:rsidRPr="006837CA" w:rsidDel="002A1ACD">
          <w:rPr>
            <w:rtl/>
          </w:rPr>
          <w:tab/>
        </w:r>
        <w:r w:rsidR="006E182A" w:rsidRPr="00322518" w:rsidDel="002A1ACD">
          <w:rPr>
            <w:rFonts w:hint="cs"/>
            <w:rtl/>
          </w:rPr>
          <w:delText>תיקון</w:delText>
        </w:r>
        <w:r w:rsidR="006E182A" w:rsidRPr="00322518" w:rsidDel="002A1ACD">
          <w:rPr>
            <w:rtl/>
          </w:rPr>
          <w:delText xml:space="preserve"> לתקן חשבונאות בינלאומי 21, השפעות השינויים בשערי חליפין של מטבע חוץ </w:delText>
        </w:r>
      </w:del>
    </w:p>
    <w:p w14:paraId="071F6F87" w14:textId="1695DD89" w:rsidR="00B22641" w:rsidRPr="006837CA" w:rsidDel="002A1ACD" w:rsidRDefault="00B22641">
      <w:pPr>
        <w:pStyle w:val="-0"/>
        <w:rPr>
          <w:del w:id="89" w:author="Shery Bilenki" w:date="2025-09-09T15:18:00Z" w16du:dateUtc="2025-09-09T12:18:00Z"/>
          <w:rtl/>
        </w:rPr>
        <w:pPrChange w:id="90" w:author="Shery Bilenki" w:date="2025-09-09T15:18:00Z" w16du:dateUtc="2025-09-09T12:18:00Z">
          <w:pPr>
            <w:pStyle w:val="2"/>
          </w:pPr>
        </w:pPrChange>
      </w:pPr>
    </w:p>
    <w:p w14:paraId="5C063B86" w14:textId="183D4A79" w:rsidR="00B22641" w:rsidRPr="006837CA" w:rsidDel="002A1ACD" w:rsidRDefault="00B22641">
      <w:pPr>
        <w:pStyle w:val="-0"/>
        <w:rPr>
          <w:del w:id="91" w:author="Shery Bilenki" w:date="2025-09-09T15:18:00Z" w16du:dateUtc="2025-09-09T12:18:00Z"/>
          <w:shd w:val="clear" w:color="auto" w:fill="D9D9D9"/>
          <w:rtl/>
        </w:rPr>
        <w:pPrChange w:id="92" w:author="Shery Bilenki" w:date="2025-09-09T15:18:00Z" w16du:dateUtc="2025-09-09T12:18:00Z">
          <w:pPr>
            <w:pStyle w:val="1"/>
            <w:ind w:left="1134" w:firstLine="0"/>
          </w:pPr>
        </w:pPrChange>
      </w:pPr>
      <w:del w:id="93" w:author="Shery Bilenki" w:date="2025-09-09T15:18:00Z" w16du:dateUtc="2025-09-09T12:18:00Z">
        <w:r w:rsidRPr="006837CA" w:rsidDel="002A1ACD">
          <w:rPr>
            <w:shd w:val="clear" w:color="auto" w:fill="D9D9D9"/>
            <w:rtl/>
          </w:rPr>
          <w:delText xml:space="preserve">[יש לפרט את השפעות יישום התקן בדומה למידע שניתן </w:delText>
        </w:r>
        <w:r w:rsidRPr="006837CA" w:rsidDel="002A1ACD">
          <w:rPr>
            <w:rFonts w:hint="eastAsia"/>
            <w:shd w:val="clear" w:color="auto" w:fill="D9D9D9"/>
            <w:rtl/>
          </w:rPr>
          <w:delText>בבאור</w:delText>
        </w:r>
        <w:r w:rsidRPr="006837CA" w:rsidDel="002A1ACD">
          <w:rPr>
            <w:shd w:val="clear" w:color="auto" w:fill="D9D9D9"/>
            <w:rtl/>
          </w:rPr>
          <w:delText xml:space="preserve"> 4 לדוחות הכספיים המאוחדים של החברה עם ההתאמות הרלוונטיות לדוח הנפרד] </w:delText>
        </w:r>
      </w:del>
    </w:p>
    <w:p w14:paraId="76266755" w14:textId="77777777" w:rsidR="00B22641" w:rsidRPr="006837CA" w:rsidRDefault="00B22641" w:rsidP="00B22641">
      <w:pPr>
        <w:pStyle w:val="14"/>
        <w:spacing w:line="240" w:lineRule="auto"/>
        <w:ind w:left="0"/>
        <w:rPr>
          <w:sz w:val="24"/>
          <w:rtl/>
        </w:rPr>
      </w:pPr>
    </w:p>
    <w:p w14:paraId="414F90D3" w14:textId="15815178" w:rsidR="005306DA" w:rsidRDefault="00652D2A" w:rsidP="00B22641">
      <w:pPr>
        <w:pStyle w:val="2"/>
        <w:rPr>
          <w:sz w:val="24"/>
          <w:u w:val="single"/>
          <w:rtl/>
        </w:rPr>
      </w:pPr>
      <w:del w:id="94" w:author="Shery Bilenki" w:date="2025-09-09T15:19:00Z" w16du:dateUtc="2025-09-09T12:19:00Z">
        <w:r w:rsidRPr="008C32DE" w:rsidDel="002A1ACD">
          <w:rPr>
            <w:sz w:val="22"/>
            <w:szCs w:val="28"/>
            <w:rtl/>
            <w:rPrChange w:id="95" w:author="Rotem Ben-Shushan" w:date="2025-10-15T08:31:00Z" w16du:dateUtc="2025-10-15T05:31:00Z">
              <w:rPr>
                <w:rtl/>
              </w:rPr>
            </w:rPrChange>
          </w:rPr>
          <w:delText>2</w:delText>
        </w:r>
      </w:del>
      <w:ins w:id="96" w:author="Shery Bilenki" w:date="2025-09-09T15:19:00Z" w16du:dateUtc="2025-09-09T12:19:00Z">
        <w:r w:rsidR="002A1ACD" w:rsidRPr="008C32DE">
          <w:rPr>
            <w:rFonts w:ascii="Narkisim" w:hAnsi="Narkisim"/>
            <w:sz w:val="24"/>
            <w:szCs w:val="32"/>
            <w:rPrChange w:id="97" w:author="Rotem Ben-Shushan" w:date="2025-10-15T08:33:00Z" w16du:dateUtc="2025-10-15T05:33:00Z">
              <w:rPr/>
            </w:rPrChange>
          </w:rPr>
          <w:t>1</w:t>
        </w:r>
      </w:ins>
      <w:r w:rsidR="00B22641" w:rsidRPr="006837CA">
        <w:rPr>
          <w:rtl/>
        </w:rPr>
        <w:t>.</w:t>
      </w:r>
      <w:r w:rsidR="00B22641" w:rsidRPr="006837CA">
        <w:rPr>
          <w:rtl/>
        </w:rPr>
        <w:tab/>
      </w:r>
      <w:r w:rsidR="006F2616" w:rsidRPr="00322518">
        <w:rPr>
          <w:u w:val="single"/>
          <w:rtl/>
        </w:rPr>
        <w:t>תיקו</w:t>
      </w:r>
      <w:r w:rsidR="006F2616" w:rsidRPr="00322518">
        <w:rPr>
          <w:rFonts w:hint="cs"/>
          <w:u w:val="single"/>
          <w:rtl/>
        </w:rPr>
        <w:t>נים</w:t>
      </w:r>
      <w:r w:rsidR="006F2616" w:rsidRPr="00322518">
        <w:rPr>
          <w:u w:val="single"/>
          <w:rtl/>
        </w:rPr>
        <w:t xml:space="preserve"> ל</w:t>
      </w:r>
      <w:r w:rsidR="006F2616" w:rsidRPr="00322518">
        <w:rPr>
          <w:u w:val="single"/>
        </w:rPr>
        <w:t xml:space="preserve"> IFRS 9-</w:t>
      </w:r>
      <w:r w:rsidR="006F2616" w:rsidRPr="00322518">
        <w:rPr>
          <w:u w:val="single"/>
          <w:rtl/>
        </w:rPr>
        <w:t xml:space="preserve"> מכשירים פיננסיים ו-</w:t>
      </w:r>
      <w:r w:rsidR="006F2616" w:rsidRPr="00322518">
        <w:rPr>
          <w:u w:val="single"/>
        </w:rPr>
        <w:t>IFRS 7</w:t>
      </w:r>
      <w:r w:rsidR="006F2616" w:rsidRPr="00322518">
        <w:rPr>
          <w:u w:val="single"/>
          <w:rtl/>
        </w:rPr>
        <w:t xml:space="preserve"> מכשירים פיננסיים: גילויים</w:t>
      </w:r>
      <w:r w:rsidR="006F2616">
        <w:rPr>
          <w:rFonts w:hint="cs"/>
          <w:sz w:val="24"/>
          <w:u w:val="single"/>
          <w:rtl/>
        </w:rPr>
        <w:t xml:space="preserve"> </w:t>
      </w:r>
    </w:p>
    <w:p w14:paraId="3A425B0D" w14:textId="77777777" w:rsidR="00B22641" w:rsidRPr="006837CA" w:rsidRDefault="00B22641" w:rsidP="00B22641">
      <w:pPr>
        <w:pStyle w:val="2"/>
        <w:rPr>
          <w:rtl/>
        </w:rPr>
      </w:pPr>
    </w:p>
    <w:p w14:paraId="1EABE1A2" w14:textId="4A49D794" w:rsidR="00B22641" w:rsidRPr="006837CA" w:rsidRDefault="00B22641" w:rsidP="00B22641">
      <w:pPr>
        <w:pStyle w:val="1"/>
        <w:ind w:left="1134" w:firstLine="0"/>
        <w:rPr>
          <w:shd w:val="clear" w:color="auto" w:fill="D9D9D9"/>
          <w:rtl/>
        </w:rPr>
      </w:pPr>
      <w:r w:rsidRPr="006837CA">
        <w:rPr>
          <w:shd w:val="clear" w:color="auto" w:fill="D9D9D9"/>
          <w:rtl/>
        </w:rPr>
        <w:t xml:space="preserve">[יש לפרט את השפעות יישום התקן בדומה למידע שניתן </w:t>
      </w:r>
      <w:proofErr w:type="spellStart"/>
      <w:r w:rsidRPr="006837CA">
        <w:rPr>
          <w:rFonts w:hint="eastAsia"/>
          <w:shd w:val="clear" w:color="auto" w:fill="D9D9D9"/>
          <w:rtl/>
        </w:rPr>
        <w:t>בבאור</w:t>
      </w:r>
      <w:proofErr w:type="spellEnd"/>
      <w:r w:rsidRPr="006837CA">
        <w:rPr>
          <w:shd w:val="clear" w:color="auto" w:fill="D9D9D9"/>
          <w:rtl/>
        </w:rPr>
        <w:t xml:space="preserve"> 4 לדוחות הכספיים המאוחדים של החברה עם ההתאמות הרלוונטיות לדוח הנפרד] </w:t>
      </w:r>
    </w:p>
    <w:p w14:paraId="4D9AC707" w14:textId="45D22A6A" w:rsidR="00B22641" w:rsidRPr="006837CA" w:rsidRDefault="00B22641" w:rsidP="00B335A3">
      <w:pPr>
        <w:pStyle w:val="-0"/>
        <w:rPr>
          <w:rtl/>
        </w:rPr>
      </w:pPr>
    </w:p>
    <w:p w14:paraId="5C5EDAB9" w14:textId="7970B3B3" w:rsidR="005306DA" w:rsidRDefault="00E27CC2" w:rsidP="00B22641">
      <w:pPr>
        <w:pStyle w:val="2"/>
        <w:rPr>
          <w:sz w:val="24"/>
          <w:u w:val="single"/>
          <w:rtl/>
        </w:rPr>
      </w:pPr>
      <w:del w:id="98" w:author="Shery Bilenki" w:date="2025-09-09T15:19:00Z" w16du:dateUtc="2025-09-09T12:19:00Z">
        <w:r w:rsidRPr="008C32DE" w:rsidDel="002A1ACD">
          <w:rPr>
            <w:rFonts w:ascii="Narkisim" w:hAnsi="Narkisim"/>
            <w:sz w:val="22"/>
            <w:szCs w:val="28"/>
            <w:rtl/>
            <w:rPrChange w:id="99" w:author="Rotem Ben-Shushan" w:date="2025-10-15T08:33:00Z" w16du:dateUtc="2025-10-15T05:33:00Z">
              <w:rPr>
                <w:rtl/>
              </w:rPr>
            </w:rPrChange>
          </w:rPr>
          <w:delText>3</w:delText>
        </w:r>
      </w:del>
      <w:ins w:id="100" w:author="Shery Bilenki" w:date="2025-09-09T15:19:00Z" w16du:dateUtc="2025-09-09T12:19:00Z">
        <w:r w:rsidR="002A1ACD" w:rsidRPr="008C32DE">
          <w:rPr>
            <w:rFonts w:ascii="Narkisim" w:hAnsi="Narkisim"/>
            <w:sz w:val="22"/>
            <w:szCs w:val="28"/>
            <w:rPrChange w:id="101" w:author="Rotem Ben-Shushan" w:date="2025-10-15T08:33:00Z" w16du:dateUtc="2025-10-15T05:33:00Z">
              <w:rPr/>
            </w:rPrChange>
          </w:rPr>
          <w:t>2</w:t>
        </w:r>
      </w:ins>
      <w:r w:rsidR="00B22641" w:rsidRPr="008C32DE">
        <w:rPr>
          <w:rFonts w:ascii="Narkisim" w:hAnsi="Narkisim"/>
          <w:sz w:val="22"/>
          <w:szCs w:val="28"/>
          <w:rtl/>
          <w:rPrChange w:id="102" w:author="Rotem Ben-Shushan" w:date="2025-10-15T08:33:00Z" w16du:dateUtc="2025-10-15T05:33:00Z">
            <w:rPr>
              <w:rtl/>
            </w:rPr>
          </w:rPrChange>
        </w:rPr>
        <w:t>.</w:t>
      </w:r>
      <w:r w:rsidR="00B22641" w:rsidRPr="006837CA">
        <w:rPr>
          <w:rtl/>
        </w:rPr>
        <w:tab/>
      </w:r>
      <w:r w:rsidR="006067D2" w:rsidRPr="00322518">
        <w:rPr>
          <w:rFonts w:hint="eastAsia"/>
          <w:u w:val="single"/>
          <w:rtl/>
        </w:rPr>
        <w:t>תקן</w:t>
      </w:r>
      <w:r w:rsidR="006067D2" w:rsidRPr="00322518">
        <w:rPr>
          <w:u w:val="single"/>
          <w:rtl/>
        </w:rPr>
        <w:t xml:space="preserve"> דיווח כספי </w:t>
      </w:r>
      <w:r w:rsidR="006067D2" w:rsidRPr="00322518">
        <w:rPr>
          <w:rFonts w:hint="eastAsia"/>
          <w:u w:val="single"/>
          <w:rtl/>
        </w:rPr>
        <w:t>בינלאומי</w:t>
      </w:r>
      <w:r w:rsidR="006067D2" w:rsidRPr="00322518">
        <w:rPr>
          <w:u w:val="single"/>
          <w:rtl/>
        </w:rPr>
        <w:t xml:space="preserve"> 18, </w:t>
      </w:r>
      <w:r w:rsidR="006067D2" w:rsidRPr="00322518">
        <w:rPr>
          <w:rFonts w:hint="eastAsia"/>
          <w:i/>
          <w:iCs/>
          <w:u w:val="single"/>
          <w:rtl/>
        </w:rPr>
        <w:t>הצגה</w:t>
      </w:r>
      <w:r w:rsidR="006067D2" w:rsidRPr="00322518">
        <w:rPr>
          <w:i/>
          <w:iCs/>
          <w:u w:val="single"/>
          <w:rtl/>
        </w:rPr>
        <w:t xml:space="preserve"> </w:t>
      </w:r>
      <w:r w:rsidR="006067D2" w:rsidRPr="00322518">
        <w:rPr>
          <w:rFonts w:hint="eastAsia"/>
          <w:i/>
          <w:iCs/>
          <w:u w:val="single"/>
          <w:rtl/>
        </w:rPr>
        <w:t>וגילוי</w:t>
      </w:r>
      <w:r w:rsidR="006067D2" w:rsidRPr="00322518">
        <w:rPr>
          <w:i/>
          <w:iCs/>
          <w:u w:val="single"/>
          <w:rtl/>
        </w:rPr>
        <w:t xml:space="preserve"> </w:t>
      </w:r>
      <w:r w:rsidR="006067D2" w:rsidRPr="00322518">
        <w:rPr>
          <w:rFonts w:hint="eastAsia"/>
          <w:i/>
          <w:iCs/>
          <w:u w:val="single"/>
          <w:rtl/>
        </w:rPr>
        <w:t>בדוחות</w:t>
      </w:r>
      <w:r w:rsidR="006067D2" w:rsidRPr="00322518">
        <w:rPr>
          <w:i/>
          <w:iCs/>
          <w:u w:val="single"/>
          <w:rtl/>
        </w:rPr>
        <w:t xml:space="preserve"> </w:t>
      </w:r>
      <w:r w:rsidR="006067D2" w:rsidRPr="00322518">
        <w:rPr>
          <w:rFonts w:hint="eastAsia"/>
          <w:i/>
          <w:iCs/>
          <w:u w:val="single"/>
          <w:rtl/>
        </w:rPr>
        <w:t>כספיים</w:t>
      </w:r>
    </w:p>
    <w:p w14:paraId="3889226C" w14:textId="77777777" w:rsidR="001E7867" w:rsidRDefault="001E7867" w:rsidP="00B22641">
      <w:pPr>
        <w:pStyle w:val="2"/>
        <w:rPr>
          <w:sz w:val="24"/>
          <w:u w:val="single"/>
        </w:rPr>
      </w:pPr>
    </w:p>
    <w:p w14:paraId="560071E8" w14:textId="1B9BEFA0" w:rsidR="00B22641" w:rsidRDefault="00B22641" w:rsidP="00B22641">
      <w:pPr>
        <w:pStyle w:val="1"/>
        <w:ind w:left="1134" w:firstLine="0"/>
        <w:rPr>
          <w:shd w:val="clear" w:color="auto" w:fill="D9D9D9"/>
          <w:rtl/>
        </w:rPr>
      </w:pPr>
      <w:r w:rsidRPr="006837CA">
        <w:rPr>
          <w:shd w:val="clear" w:color="auto" w:fill="D9D9D9"/>
          <w:rtl/>
        </w:rPr>
        <w:t xml:space="preserve">[יש לפרט את השפעות יישום התקן בדומה למידע שניתן </w:t>
      </w:r>
      <w:proofErr w:type="spellStart"/>
      <w:r w:rsidRPr="006837CA">
        <w:rPr>
          <w:rFonts w:hint="eastAsia"/>
          <w:shd w:val="clear" w:color="auto" w:fill="D9D9D9"/>
          <w:rtl/>
        </w:rPr>
        <w:t>בבאור</w:t>
      </w:r>
      <w:proofErr w:type="spellEnd"/>
      <w:r w:rsidRPr="006837CA">
        <w:rPr>
          <w:shd w:val="clear" w:color="auto" w:fill="D9D9D9"/>
          <w:rtl/>
        </w:rPr>
        <w:t xml:space="preserve"> 4 לדוחות הכספיים המאוחדים של החברה עם ההתאמות הרלוונטיות לדוח הנפרד] </w:t>
      </w:r>
    </w:p>
    <w:p w14:paraId="726A4802" w14:textId="77777777" w:rsidR="000A230F" w:rsidRDefault="000A230F" w:rsidP="00E7527E">
      <w:pPr>
        <w:pStyle w:val="-0"/>
        <w:rPr>
          <w:u w:val="none"/>
          <w:rtl/>
        </w:rPr>
      </w:pPr>
    </w:p>
    <w:p w14:paraId="795FFC9E" w14:textId="77777777" w:rsidR="001E7867" w:rsidRDefault="001E7867" w:rsidP="00E7527E">
      <w:pPr>
        <w:pStyle w:val="-0"/>
        <w:rPr>
          <w:u w:val="none"/>
          <w:rtl/>
        </w:rPr>
      </w:pPr>
    </w:p>
    <w:p w14:paraId="332C3E66" w14:textId="1DBCE357" w:rsidR="00485FFE" w:rsidRPr="00EA1693" w:rsidRDefault="008A7C87" w:rsidP="00E7527E">
      <w:pPr>
        <w:pStyle w:val="-0"/>
        <w:rPr>
          <w:rtl/>
        </w:rPr>
      </w:pPr>
      <w:r w:rsidRPr="00E7527E">
        <w:rPr>
          <w:rFonts w:hint="eastAsia"/>
          <w:u w:val="none"/>
          <w:rtl/>
        </w:rPr>
        <w:t>ג</w:t>
      </w:r>
      <w:r w:rsidR="00485FFE" w:rsidRPr="00E7527E">
        <w:rPr>
          <w:u w:val="none"/>
          <w:rtl/>
        </w:rPr>
        <w:t>.</w:t>
      </w:r>
      <w:r w:rsidR="00485FFE" w:rsidRPr="00E7527E">
        <w:rPr>
          <w:u w:val="none"/>
          <w:rtl/>
        </w:rPr>
        <w:tab/>
      </w:r>
      <w:r w:rsidR="00485FFE" w:rsidRPr="007D0018">
        <w:rPr>
          <w:rtl/>
        </w:rPr>
        <w:t xml:space="preserve">יתרת המזומנים ושווי מזומנים המיוחסת </w:t>
      </w:r>
      <w:r w:rsidR="00485FFE">
        <w:rPr>
          <w:rtl/>
        </w:rPr>
        <w:t>לחברה</w:t>
      </w:r>
      <w:r w:rsidR="00485FFE" w:rsidRPr="007D0018">
        <w:rPr>
          <w:rtl/>
        </w:rPr>
        <w:t xml:space="preserve"> (ללא סכומים בגין חברות מוחזקות)</w:t>
      </w:r>
    </w:p>
    <w:p w14:paraId="436299AF" w14:textId="77777777" w:rsidR="00485FFE" w:rsidRDefault="00485FFE" w:rsidP="000234A8">
      <w:pPr>
        <w:pStyle w:val="14"/>
        <w:spacing w:line="240" w:lineRule="auto"/>
        <w:rPr>
          <w:sz w:val="24"/>
          <w:u w:val="single"/>
          <w:rtl/>
        </w:rPr>
      </w:pPr>
    </w:p>
    <w:p w14:paraId="38AEA51E" w14:textId="636585F1" w:rsidR="00485FFE" w:rsidRDefault="00485FFE" w:rsidP="00AE6A3C">
      <w:pPr>
        <w:pStyle w:val="14"/>
        <w:spacing w:line="240" w:lineRule="auto"/>
        <w:ind w:left="567"/>
        <w:rPr>
          <w:sz w:val="24"/>
          <w:u w:val="single"/>
          <w:rtl/>
        </w:rPr>
      </w:pPr>
      <w:r w:rsidRPr="00EA1693">
        <w:rPr>
          <w:sz w:val="24"/>
          <w:u w:val="single"/>
          <w:rtl/>
        </w:rPr>
        <w:t xml:space="preserve">31 בדצמבר, </w:t>
      </w:r>
      <w:r w:rsidR="00F22372">
        <w:rPr>
          <w:rFonts w:hint="cs"/>
          <w:sz w:val="24"/>
          <w:u w:val="single"/>
          <w:rtl/>
        </w:rPr>
        <w:t>2025</w:t>
      </w:r>
    </w:p>
    <w:tbl>
      <w:tblPr>
        <w:bidiVisual/>
        <w:tblW w:w="9181" w:type="dxa"/>
        <w:tblInd w:w="547" w:type="dxa"/>
        <w:tblLayout w:type="fixed"/>
        <w:tblCellMar>
          <w:left w:w="0" w:type="dxa"/>
          <w:right w:w="0" w:type="dxa"/>
        </w:tblCellMar>
        <w:tblLook w:val="0000" w:firstRow="0" w:lastRow="0" w:firstColumn="0" w:lastColumn="0" w:noHBand="0" w:noVBand="0"/>
      </w:tblPr>
      <w:tblGrid>
        <w:gridCol w:w="3005"/>
        <w:gridCol w:w="113"/>
        <w:gridCol w:w="907"/>
        <w:gridCol w:w="113"/>
        <w:gridCol w:w="907"/>
        <w:gridCol w:w="113"/>
        <w:gridCol w:w="907"/>
        <w:gridCol w:w="113"/>
        <w:gridCol w:w="907"/>
        <w:gridCol w:w="113"/>
        <w:gridCol w:w="963"/>
        <w:gridCol w:w="113"/>
        <w:gridCol w:w="907"/>
      </w:tblGrid>
      <w:tr w:rsidR="00485FFE" w:rsidRPr="00072D1E" w14:paraId="7B11185A" w14:textId="77777777" w:rsidTr="00FA023B">
        <w:tc>
          <w:tcPr>
            <w:tcW w:w="3005" w:type="dxa"/>
            <w:vAlign w:val="bottom"/>
          </w:tcPr>
          <w:p w14:paraId="1F0141DF" w14:textId="77777777" w:rsidR="00485FFE" w:rsidRPr="00E7527E" w:rsidRDefault="00485FFE" w:rsidP="00E7527E">
            <w:pPr>
              <w:tabs>
                <w:tab w:val="left" w:pos="227"/>
                <w:tab w:val="left" w:pos="397"/>
                <w:tab w:val="left" w:pos="567"/>
              </w:tabs>
              <w:spacing w:line="220" w:lineRule="exact"/>
              <w:ind w:left="57"/>
              <w:jc w:val="left"/>
              <w:rPr>
                <w:sz w:val="20"/>
                <w:szCs w:val="22"/>
                <w:u w:val="single"/>
              </w:rPr>
            </w:pPr>
          </w:p>
        </w:tc>
        <w:tc>
          <w:tcPr>
            <w:tcW w:w="113" w:type="dxa"/>
            <w:vAlign w:val="bottom"/>
          </w:tcPr>
          <w:p w14:paraId="0E48D6EA" w14:textId="77777777" w:rsidR="00485FFE" w:rsidRPr="00E7527E" w:rsidRDefault="00485FFE" w:rsidP="00E7527E">
            <w:pPr>
              <w:tabs>
                <w:tab w:val="decimal" w:pos="113"/>
              </w:tabs>
              <w:spacing w:line="220" w:lineRule="exact"/>
              <w:ind w:left="57"/>
              <w:jc w:val="left"/>
              <w:rPr>
                <w:sz w:val="20"/>
                <w:szCs w:val="22"/>
              </w:rPr>
            </w:pPr>
          </w:p>
        </w:tc>
        <w:tc>
          <w:tcPr>
            <w:tcW w:w="1927" w:type="dxa"/>
            <w:gridSpan w:val="3"/>
            <w:tcBorders>
              <w:bottom w:val="single" w:sz="6" w:space="0" w:color="auto"/>
            </w:tcBorders>
            <w:vAlign w:val="bottom"/>
          </w:tcPr>
          <w:p w14:paraId="1B698CC0" w14:textId="77777777" w:rsidR="00485FFE" w:rsidRPr="00E7527E" w:rsidRDefault="00485FFE" w:rsidP="00E7527E">
            <w:pPr>
              <w:spacing w:line="220" w:lineRule="exact"/>
              <w:ind w:left="57"/>
              <w:jc w:val="center"/>
              <w:rPr>
                <w:sz w:val="20"/>
                <w:szCs w:val="22"/>
              </w:rPr>
            </w:pPr>
            <w:r w:rsidRPr="00E7527E">
              <w:rPr>
                <w:sz w:val="20"/>
                <w:szCs w:val="22"/>
                <w:rtl/>
              </w:rPr>
              <w:t>במטבע חוץ או בהצמדה לו</w:t>
            </w:r>
          </w:p>
        </w:tc>
        <w:tc>
          <w:tcPr>
            <w:tcW w:w="113" w:type="dxa"/>
            <w:vAlign w:val="bottom"/>
          </w:tcPr>
          <w:p w14:paraId="3B496F00" w14:textId="77777777" w:rsidR="00485FFE" w:rsidRPr="00E7527E" w:rsidRDefault="00485FFE" w:rsidP="00E7527E">
            <w:pPr>
              <w:spacing w:line="220" w:lineRule="exact"/>
              <w:ind w:left="57"/>
              <w:jc w:val="center"/>
              <w:rPr>
                <w:sz w:val="20"/>
                <w:szCs w:val="22"/>
              </w:rPr>
            </w:pPr>
          </w:p>
        </w:tc>
        <w:tc>
          <w:tcPr>
            <w:tcW w:w="907" w:type="dxa"/>
            <w:vAlign w:val="bottom"/>
          </w:tcPr>
          <w:p w14:paraId="0B343742" w14:textId="77777777" w:rsidR="00485FFE" w:rsidRPr="00E7527E" w:rsidRDefault="00485FFE" w:rsidP="00E7527E">
            <w:pPr>
              <w:spacing w:line="220" w:lineRule="exact"/>
              <w:ind w:left="57"/>
              <w:jc w:val="center"/>
              <w:rPr>
                <w:sz w:val="20"/>
                <w:szCs w:val="22"/>
              </w:rPr>
            </w:pPr>
            <w:r w:rsidRPr="00E7527E">
              <w:rPr>
                <w:sz w:val="20"/>
                <w:szCs w:val="22"/>
                <w:rtl/>
              </w:rPr>
              <w:t xml:space="preserve">בהצמדה למדד המחירים </w:t>
            </w:r>
          </w:p>
        </w:tc>
        <w:tc>
          <w:tcPr>
            <w:tcW w:w="113" w:type="dxa"/>
            <w:vAlign w:val="bottom"/>
          </w:tcPr>
          <w:p w14:paraId="6D3893CC" w14:textId="77777777" w:rsidR="00485FFE" w:rsidRPr="00E7527E" w:rsidRDefault="00485FFE" w:rsidP="00E7527E">
            <w:pPr>
              <w:spacing w:line="220" w:lineRule="exact"/>
              <w:ind w:left="57"/>
              <w:jc w:val="center"/>
              <w:rPr>
                <w:sz w:val="20"/>
                <w:szCs w:val="22"/>
              </w:rPr>
            </w:pPr>
          </w:p>
        </w:tc>
        <w:tc>
          <w:tcPr>
            <w:tcW w:w="907" w:type="dxa"/>
            <w:vAlign w:val="bottom"/>
          </w:tcPr>
          <w:p w14:paraId="2E8AFB7C" w14:textId="77777777" w:rsidR="00485FFE" w:rsidRPr="00E7527E" w:rsidRDefault="00485FFE" w:rsidP="00E7527E">
            <w:pPr>
              <w:spacing w:line="220" w:lineRule="exact"/>
              <w:ind w:left="57"/>
              <w:jc w:val="center"/>
              <w:rPr>
                <w:sz w:val="20"/>
                <w:szCs w:val="22"/>
              </w:rPr>
            </w:pPr>
            <w:r w:rsidRPr="00E7527E">
              <w:rPr>
                <w:sz w:val="20"/>
                <w:szCs w:val="22"/>
                <w:rtl/>
              </w:rPr>
              <w:t>בהצמדה לבסיס</w:t>
            </w:r>
          </w:p>
        </w:tc>
        <w:tc>
          <w:tcPr>
            <w:tcW w:w="113" w:type="dxa"/>
            <w:vAlign w:val="bottom"/>
          </w:tcPr>
          <w:p w14:paraId="24DE9FFC" w14:textId="77777777" w:rsidR="00485FFE" w:rsidRPr="00E7527E" w:rsidRDefault="00485FFE" w:rsidP="00E7527E">
            <w:pPr>
              <w:spacing w:line="220" w:lineRule="exact"/>
              <w:jc w:val="center"/>
              <w:rPr>
                <w:sz w:val="20"/>
                <w:szCs w:val="22"/>
              </w:rPr>
            </w:pPr>
          </w:p>
        </w:tc>
        <w:tc>
          <w:tcPr>
            <w:tcW w:w="963" w:type="dxa"/>
            <w:vAlign w:val="bottom"/>
          </w:tcPr>
          <w:p w14:paraId="0BAC5B85" w14:textId="77777777" w:rsidR="00485FFE" w:rsidRPr="00E7527E" w:rsidRDefault="00485FFE" w:rsidP="00E7527E">
            <w:pPr>
              <w:spacing w:line="220" w:lineRule="exact"/>
              <w:jc w:val="center"/>
              <w:rPr>
                <w:sz w:val="20"/>
                <w:szCs w:val="22"/>
              </w:rPr>
            </w:pPr>
            <w:r w:rsidRPr="00E7527E">
              <w:rPr>
                <w:sz w:val="20"/>
                <w:szCs w:val="22"/>
                <w:rtl/>
              </w:rPr>
              <w:t xml:space="preserve">ללא </w:t>
            </w:r>
          </w:p>
        </w:tc>
        <w:tc>
          <w:tcPr>
            <w:tcW w:w="113" w:type="dxa"/>
            <w:vAlign w:val="bottom"/>
          </w:tcPr>
          <w:p w14:paraId="6E3FB00A" w14:textId="77777777" w:rsidR="00485FFE" w:rsidRPr="00E7527E" w:rsidRDefault="00485FFE" w:rsidP="00E7527E">
            <w:pPr>
              <w:spacing w:line="220" w:lineRule="exact"/>
              <w:jc w:val="center"/>
              <w:rPr>
                <w:sz w:val="20"/>
                <w:szCs w:val="22"/>
              </w:rPr>
            </w:pPr>
          </w:p>
        </w:tc>
        <w:tc>
          <w:tcPr>
            <w:tcW w:w="907" w:type="dxa"/>
            <w:vAlign w:val="bottom"/>
          </w:tcPr>
          <w:p w14:paraId="1C516EB7" w14:textId="77777777" w:rsidR="00485FFE" w:rsidRPr="00E7527E" w:rsidRDefault="00485FFE" w:rsidP="00E7527E">
            <w:pPr>
              <w:spacing w:line="220" w:lineRule="exact"/>
              <w:jc w:val="center"/>
              <w:rPr>
                <w:sz w:val="20"/>
                <w:szCs w:val="22"/>
              </w:rPr>
            </w:pPr>
          </w:p>
        </w:tc>
      </w:tr>
      <w:tr w:rsidR="00485FFE" w:rsidRPr="00072D1E" w14:paraId="61939180" w14:textId="77777777" w:rsidTr="00FA023B">
        <w:tc>
          <w:tcPr>
            <w:tcW w:w="3005" w:type="dxa"/>
            <w:vAlign w:val="bottom"/>
          </w:tcPr>
          <w:p w14:paraId="59E02589" w14:textId="77777777" w:rsidR="00485FFE" w:rsidRPr="00E7527E" w:rsidRDefault="00485FFE" w:rsidP="00E7527E">
            <w:pPr>
              <w:tabs>
                <w:tab w:val="left" w:pos="227"/>
                <w:tab w:val="left" w:pos="397"/>
                <w:tab w:val="left" w:pos="567"/>
              </w:tabs>
              <w:spacing w:line="220" w:lineRule="exact"/>
              <w:ind w:left="57"/>
              <w:jc w:val="left"/>
              <w:rPr>
                <w:sz w:val="20"/>
                <w:szCs w:val="22"/>
                <w:u w:val="single"/>
              </w:rPr>
            </w:pPr>
          </w:p>
        </w:tc>
        <w:tc>
          <w:tcPr>
            <w:tcW w:w="113" w:type="dxa"/>
            <w:vAlign w:val="bottom"/>
          </w:tcPr>
          <w:p w14:paraId="070CE7E4" w14:textId="77777777" w:rsidR="00485FFE" w:rsidRPr="00E7527E" w:rsidRDefault="00485FFE" w:rsidP="00E7527E">
            <w:pPr>
              <w:tabs>
                <w:tab w:val="decimal" w:pos="113"/>
              </w:tabs>
              <w:spacing w:line="220" w:lineRule="exact"/>
              <w:ind w:left="57"/>
              <w:jc w:val="left"/>
              <w:rPr>
                <w:sz w:val="20"/>
                <w:szCs w:val="22"/>
              </w:rPr>
            </w:pPr>
          </w:p>
        </w:tc>
        <w:tc>
          <w:tcPr>
            <w:tcW w:w="907" w:type="dxa"/>
            <w:tcBorders>
              <w:bottom w:val="single" w:sz="6" w:space="0" w:color="auto"/>
            </w:tcBorders>
            <w:vAlign w:val="bottom"/>
          </w:tcPr>
          <w:p w14:paraId="1528D79E" w14:textId="77777777" w:rsidR="00485FFE" w:rsidRPr="00E7527E" w:rsidRDefault="00485FFE" w:rsidP="00E7527E">
            <w:pPr>
              <w:spacing w:line="220" w:lineRule="exact"/>
              <w:ind w:left="57"/>
              <w:jc w:val="center"/>
              <w:rPr>
                <w:sz w:val="20"/>
                <w:szCs w:val="22"/>
              </w:rPr>
            </w:pPr>
            <w:r w:rsidRPr="00E7527E">
              <w:rPr>
                <w:sz w:val="20"/>
                <w:szCs w:val="22"/>
                <w:rtl/>
              </w:rPr>
              <w:t>דולר</w:t>
            </w:r>
          </w:p>
        </w:tc>
        <w:tc>
          <w:tcPr>
            <w:tcW w:w="113" w:type="dxa"/>
            <w:vAlign w:val="bottom"/>
          </w:tcPr>
          <w:p w14:paraId="5AE48E4E" w14:textId="77777777" w:rsidR="00485FFE" w:rsidRPr="00E7527E" w:rsidRDefault="00485FFE" w:rsidP="00E7527E">
            <w:pPr>
              <w:spacing w:line="220" w:lineRule="exact"/>
              <w:ind w:left="57"/>
              <w:jc w:val="center"/>
              <w:rPr>
                <w:sz w:val="20"/>
                <w:szCs w:val="22"/>
              </w:rPr>
            </w:pPr>
          </w:p>
        </w:tc>
        <w:tc>
          <w:tcPr>
            <w:tcW w:w="907" w:type="dxa"/>
            <w:tcBorders>
              <w:bottom w:val="single" w:sz="6" w:space="0" w:color="auto"/>
            </w:tcBorders>
            <w:vAlign w:val="bottom"/>
          </w:tcPr>
          <w:p w14:paraId="0D34323C" w14:textId="77777777" w:rsidR="00485FFE" w:rsidRPr="00E7527E" w:rsidRDefault="00485FFE" w:rsidP="00E7527E">
            <w:pPr>
              <w:spacing w:line="220" w:lineRule="exact"/>
              <w:ind w:left="57"/>
              <w:jc w:val="center"/>
              <w:rPr>
                <w:sz w:val="20"/>
                <w:szCs w:val="22"/>
              </w:rPr>
            </w:pPr>
            <w:r w:rsidRPr="00E7527E">
              <w:rPr>
                <w:sz w:val="20"/>
                <w:szCs w:val="22"/>
                <w:rtl/>
              </w:rPr>
              <w:t>אירו</w:t>
            </w:r>
          </w:p>
        </w:tc>
        <w:tc>
          <w:tcPr>
            <w:tcW w:w="113" w:type="dxa"/>
            <w:vAlign w:val="bottom"/>
          </w:tcPr>
          <w:p w14:paraId="2677F0DB" w14:textId="77777777" w:rsidR="00485FFE" w:rsidRPr="00E7527E" w:rsidRDefault="00485FFE" w:rsidP="00E7527E">
            <w:pPr>
              <w:spacing w:line="220" w:lineRule="exact"/>
              <w:ind w:left="57"/>
              <w:jc w:val="center"/>
              <w:rPr>
                <w:sz w:val="20"/>
                <w:szCs w:val="22"/>
              </w:rPr>
            </w:pPr>
          </w:p>
        </w:tc>
        <w:tc>
          <w:tcPr>
            <w:tcW w:w="907" w:type="dxa"/>
            <w:tcBorders>
              <w:bottom w:val="single" w:sz="6" w:space="0" w:color="auto"/>
            </w:tcBorders>
            <w:vAlign w:val="bottom"/>
          </w:tcPr>
          <w:p w14:paraId="625FB8DB" w14:textId="77777777" w:rsidR="00485FFE" w:rsidRPr="00E7527E" w:rsidRDefault="00485FFE" w:rsidP="00E7527E">
            <w:pPr>
              <w:spacing w:line="220" w:lineRule="exact"/>
              <w:ind w:left="57"/>
              <w:jc w:val="center"/>
              <w:rPr>
                <w:sz w:val="20"/>
                <w:szCs w:val="22"/>
              </w:rPr>
            </w:pPr>
            <w:r w:rsidRPr="00E7527E">
              <w:rPr>
                <w:sz w:val="20"/>
                <w:szCs w:val="22"/>
                <w:rtl/>
              </w:rPr>
              <w:t>לצרכן</w:t>
            </w:r>
          </w:p>
        </w:tc>
        <w:tc>
          <w:tcPr>
            <w:tcW w:w="113" w:type="dxa"/>
            <w:vAlign w:val="bottom"/>
          </w:tcPr>
          <w:p w14:paraId="0D438559" w14:textId="77777777" w:rsidR="00485FFE" w:rsidRPr="00E7527E" w:rsidRDefault="00485FFE" w:rsidP="00E7527E">
            <w:pPr>
              <w:spacing w:line="220" w:lineRule="exact"/>
              <w:ind w:left="57"/>
              <w:jc w:val="center"/>
              <w:rPr>
                <w:sz w:val="20"/>
                <w:szCs w:val="22"/>
              </w:rPr>
            </w:pPr>
          </w:p>
        </w:tc>
        <w:tc>
          <w:tcPr>
            <w:tcW w:w="907" w:type="dxa"/>
            <w:tcBorders>
              <w:bottom w:val="single" w:sz="6" w:space="0" w:color="auto"/>
            </w:tcBorders>
            <w:vAlign w:val="bottom"/>
          </w:tcPr>
          <w:p w14:paraId="725F6E5C" w14:textId="77777777" w:rsidR="00485FFE" w:rsidRPr="00E7527E" w:rsidRDefault="00485FFE" w:rsidP="00E7527E">
            <w:pPr>
              <w:spacing w:line="220" w:lineRule="exact"/>
              <w:ind w:left="57"/>
              <w:jc w:val="center"/>
              <w:rPr>
                <w:sz w:val="20"/>
                <w:szCs w:val="22"/>
              </w:rPr>
            </w:pPr>
            <w:r w:rsidRPr="00E7527E">
              <w:rPr>
                <w:sz w:val="20"/>
                <w:szCs w:val="22"/>
                <w:rtl/>
              </w:rPr>
              <w:t xml:space="preserve"> אחר</w:t>
            </w:r>
          </w:p>
        </w:tc>
        <w:tc>
          <w:tcPr>
            <w:tcW w:w="113" w:type="dxa"/>
            <w:vAlign w:val="bottom"/>
          </w:tcPr>
          <w:p w14:paraId="5219C71E" w14:textId="77777777" w:rsidR="00485FFE" w:rsidRPr="00E7527E" w:rsidRDefault="00485FFE" w:rsidP="00E7527E">
            <w:pPr>
              <w:spacing w:line="220" w:lineRule="exact"/>
              <w:jc w:val="center"/>
              <w:rPr>
                <w:sz w:val="20"/>
                <w:szCs w:val="22"/>
              </w:rPr>
            </w:pPr>
          </w:p>
        </w:tc>
        <w:tc>
          <w:tcPr>
            <w:tcW w:w="963" w:type="dxa"/>
            <w:tcBorders>
              <w:bottom w:val="single" w:sz="6" w:space="0" w:color="auto"/>
            </w:tcBorders>
            <w:vAlign w:val="bottom"/>
          </w:tcPr>
          <w:p w14:paraId="41F8A1F0" w14:textId="77777777" w:rsidR="00485FFE" w:rsidRPr="00E7527E" w:rsidRDefault="00485FFE" w:rsidP="00E7527E">
            <w:pPr>
              <w:spacing w:line="220" w:lineRule="exact"/>
              <w:jc w:val="center"/>
              <w:rPr>
                <w:sz w:val="20"/>
                <w:szCs w:val="22"/>
              </w:rPr>
            </w:pPr>
            <w:r w:rsidRPr="00E7527E">
              <w:rPr>
                <w:sz w:val="20"/>
                <w:szCs w:val="22"/>
                <w:rtl/>
              </w:rPr>
              <w:t>הצמדה</w:t>
            </w:r>
          </w:p>
        </w:tc>
        <w:tc>
          <w:tcPr>
            <w:tcW w:w="113" w:type="dxa"/>
            <w:vAlign w:val="bottom"/>
          </w:tcPr>
          <w:p w14:paraId="7A695E6F" w14:textId="77777777" w:rsidR="00485FFE" w:rsidRPr="00E7527E" w:rsidRDefault="00485FFE" w:rsidP="00E7527E">
            <w:pPr>
              <w:spacing w:line="220" w:lineRule="exact"/>
              <w:jc w:val="center"/>
              <w:rPr>
                <w:sz w:val="20"/>
                <w:szCs w:val="22"/>
              </w:rPr>
            </w:pPr>
          </w:p>
        </w:tc>
        <w:tc>
          <w:tcPr>
            <w:tcW w:w="907" w:type="dxa"/>
            <w:tcBorders>
              <w:bottom w:val="single" w:sz="6" w:space="0" w:color="auto"/>
            </w:tcBorders>
            <w:vAlign w:val="bottom"/>
          </w:tcPr>
          <w:p w14:paraId="3758B7E5" w14:textId="77777777" w:rsidR="00485FFE" w:rsidRPr="00E7527E" w:rsidRDefault="00485FFE" w:rsidP="00E7527E">
            <w:pPr>
              <w:spacing w:line="220" w:lineRule="exact"/>
              <w:jc w:val="center"/>
              <w:rPr>
                <w:sz w:val="20"/>
                <w:szCs w:val="22"/>
              </w:rPr>
            </w:pPr>
            <w:r w:rsidRPr="00E7527E">
              <w:rPr>
                <w:sz w:val="20"/>
                <w:szCs w:val="22"/>
                <w:rtl/>
              </w:rPr>
              <w:t>סה"כ</w:t>
            </w:r>
          </w:p>
        </w:tc>
      </w:tr>
      <w:tr w:rsidR="00485FFE" w:rsidRPr="00072D1E" w14:paraId="1E887012" w14:textId="77777777" w:rsidTr="00FA023B">
        <w:tc>
          <w:tcPr>
            <w:tcW w:w="3005" w:type="dxa"/>
            <w:vAlign w:val="bottom"/>
          </w:tcPr>
          <w:p w14:paraId="7541B603" w14:textId="77777777" w:rsidR="00485FFE" w:rsidRPr="00E7527E" w:rsidRDefault="00485FFE" w:rsidP="00E7527E">
            <w:pPr>
              <w:tabs>
                <w:tab w:val="left" w:pos="227"/>
                <w:tab w:val="left" w:pos="397"/>
                <w:tab w:val="left" w:pos="567"/>
              </w:tabs>
              <w:spacing w:line="220" w:lineRule="exact"/>
              <w:ind w:left="57"/>
              <w:jc w:val="left"/>
              <w:rPr>
                <w:sz w:val="20"/>
                <w:szCs w:val="22"/>
                <w:u w:val="single"/>
              </w:rPr>
            </w:pPr>
          </w:p>
        </w:tc>
        <w:tc>
          <w:tcPr>
            <w:tcW w:w="113" w:type="dxa"/>
            <w:vAlign w:val="bottom"/>
          </w:tcPr>
          <w:p w14:paraId="74F07B1C" w14:textId="77777777" w:rsidR="00485FFE" w:rsidRPr="00E7527E" w:rsidRDefault="00485FFE" w:rsidP="00E7527E">
            <w:pPr>
              <w:tabs>
                <w:tab w:val="decimal" w:pos="113"/>
              </w:tabs>
              <w:spacing w:line="220" w:lineRule="exact"/>
              <w:ind w:left="57"/>
              <w:jc w:val="left"/>
              <w:rPr>
                <w:sz w:val="20"/>
                <w:szCs w:val="22"/>
              </w:rPr>
            </w:pPr>
          </w:p>
        </w:tc>
        <w:tc>
          <w:tcPr>
            <w:tcW w:w="6063" w:type="dxa"/>
            <w:gridSpan w:val="11"/>
            <w:tcBorders>
              <w:bottom w:val="single" w:sz="6" w:space="0" w:color="auto"/>
            </w:tcBorders>
            <w:vAlign w:val="bottom"/>
          </w:tcPr>
          <w:p w14:paraId="48AFE246" w14:textId="77777777" w:rsidR="00485FFE" w:rsidRPr="00E7527E" w:rsidRDefault="00485FFE" w:rsidP="00E7527E">
            <w:pPr>
              <w:tabs>
                <w:tab w:val="decimal" w:pos="113"/>
              </w:tabs>
              <w:spacing w:line="220" w:lineRule="exact"/>
              <w:ind w:left="57"/>
              <w:jc w:val="center"/>
              <w:rPr>
                <w:sz w:val="20"/>
                <w:szCs w:val="22"/>
              </w:rPr>
            </w:pPr>
            <w:r w:rsidRPr="00E7527E">
              <w:rPr>
                <w:sz w:val="20"/>
                <w:szCs w:val="22"/>
                <w:rtl/>
              </w:rPr>
              <w:t>אלפי ש"ח</w:t>
            </w:r>
          </w:p>
        </w:tc>
      </w:tr>
      <w:tr w:rsidR="00485FFE" w:rsidRPr="00072D1E" w14:paraId="2690879D" w14:textId="77777777" w:rsidTr="00FA023B">
        <w:tc>
          <w:tcPr>
            <w:tcW w:w="3005" w:type="dxa"/>
            <w:vAlign w:val="bottom"/>
          </w:tcPr>
          <w:p w14:paraId="734037CE" w14:textId="77777777" w:rsidR="00485FFE" w:rsidRPr="00E7527E" w:rsidRDefault="00485FFE" w:rsidP="00E7527E">
            <w:pPr>
              <w:tabs>
                <w:tab w:val="left" w:pos="227"/>
                <w:tab w:val="left" w:pos="397"/>
                <w:tab w:val="left" w:pos="567"/>
              </w:tabs>
              <w:spacing w:line="220" w:lineRule="exact"/>
              <w:ind w:left="57"/>
              <w:jc w:val="left"/>
              <w:rPr>
                <w:sz w:val="20"/>
                <w:szCs w:val="22"/>
                <w:u w:val="single"/>
              </w:rPr>
            </w:pPr>
          </w:p>
        </w:tc>
        <w:tc>
          <w:tcPr>
            <w:tcW w:w="113" w:type="dxa"/>
            <w:vAlign w:val="bottom"/>
          </w:tcPr>
          <w:p w14:paraId="01A9CECE" w14:textId="77777777" w:rsidR="00485FFE" w:rsidRPr="00E7527E" w:rsidRDefault="00485FFE" w:rsidP="00E7527E">
            <w:pPr>
              <w:tabs>
                <w:tab w:val="decimal" w:pos="113"/>
              </w:tabs>
              <w:spacing w:line="220" w:lineRule="exact"/>
              <w:ind w:left="57"/>
              <w:jc w:val="left"/>
              <w:rPr>
                <w:sz w:val="20"/>
                <w:szCs w:val="22"/>
              </w:rPr>
            </w:pPr>
          </w:p>
        </w:tc>
        <w:tc>
          <w:tcPr>
            <w:tcW w:w="907" w:type="dxa"/>
            <w:tcBorders>
              <w:top w:val="single" w:sz="6" w:space="0" w:color="auto"/>
            </w:tcBorders>
            <w:vAlign w:val="bottom"/>
          </w:tcPr>
          <w:p w14:paraId="6A6F56C7" w14:textId="77777777" w:rsidR="00485FFE" w:rsidRPr="00E7527E" w:rsidRDefault="00485FFE" w:rsidP="00E7527E">
            <w:pPr>
              <w:tabs>
                <w:tab w:val="decimal" w:pos="113"/>
              </w:tabs>
              <w:spacing w:line="220" w:lineRule="exact"/>
              <w:ind w:left="57"/>
              <w:jc w:val="left"/>
              <w:rPr>
                <w:sz w:val="20"/>
                <w:szCs w:val="22"/>
              </w:rPr>
            </w:pPr>
          </w:p>
        </w:tc>
        <w:tc>
          <w:tcPr>
            <w:tcW w:w="113" w:type="dxa"/>
            <w:tcBorders>
              <w:top w:val="single" w:sz="6" w:space="0" w:color="auto"/>
            </w:tcBorders>
            <w:vAlign w:val="bottom"/>
          </w:tcPr>
          <w:p w14:paraId="4C60F4FF" w14:textId="77777777" w:rsidR="00485FFE" w:rsidRPr="00E7527E" w:rsidRDefault="00485FFE" w:rsidP="00E7527E">
            <w:pPr>
              <w:tabs>
                <w:tab w:val="decimal" w:pos="113"/>
              </w:tabs>
              <w:spacing w:line="220" w:lineRule="exact"/>
              <w:ind w:left="57"/>
              <w:jc w:val="left"/>
              <w:rPr>
                <w:sz w:val="20"/>
                <w:szCs w:val="22"/>
              </w:rPr>
            </w:pPr>
          </w:p>
        </w:tc>
        <w:tc>
          <w:tcPr>
            <w:tcW w:w="907" w:type="dxa"/>
            <w:tcBorders>
              <w:top w:val="single" w:sz="6" w:space="0" w:color="auto"/>
            </w:tcBorders>
            <w:vAlign w:val="bottom"/>
          </w:tcPr>
          <w:p w14:paraId="3EA3C4BC" w14:textId="77777777" w:rsidR="00485FFE" w:rsidRPr="00E7527E" w:rsidRDefault="00485FFE" w:rsidP="00E7527E">
            <w:pPr>
              <w:tabs>
                <w:tab w:val="decimal" w:pos="113"/>
              </w:tabs>
              <w:spacing w:line="220" w:lineRule="exact"/>
              <w:ind w:left="57"/>
              <w:jc w:val="left"/>
              <w:rPr>
                <w:sz w:val="20"/>
                <w:szCs w:val="22"/>
              </w:rPr>
            </w:pPr>
          </w:p>
        </w:tc>
        <w:tc>
          <w:tcPr>
            <w:tcW w:w="113" w:type="dxa"/>
            <w:tcBorders>
              <w:top w:val="single" w:sz="6" w:space="0" w:color="auto"/>
            </w:tcBorders>
            <w:vAlign w:val="bottom"/>
          </w:tcPr>
          <w:p w14:paraId="2BBF41EE" w14:textId="77777777" w:rsidR="00485FFE" w:rsidRPr="00E7527E" w:rsidRDefault="00485FFE" w:rsidP="00E7527E">
            <w:pPr>
              <w:tabs>
                <w:tab w:val="decimal" w:pos="113"/>
              </w:tabs>
              <w:spacing w:line="220" w:lineRule="exact"/>
              <w:ind w:left="57"/>
              <w:jc w:val="left"/>
              <w:rPr>
                <w:sz w:val="20"/>
                <w:szCs w:val="22"/>
              </w:rPr>
            </w:pPr>
          </w:p>
        </w:tc>
        <w:tc>
          <w:tcPr>
            <w:tcW w:w="907" w:type="dxa"/>
            <w:tcBorders>
              <w:top w:val="single" w:sz="6" w:space="0" w:color="auto"/>
            </w:tcBorders>
            <w:vAlign w:val="bottom"/>
          </w:tcPr>
          <w:p w14:paraId="635114EF" w14:textId="77777777" w:rsidR="00485FFE" w:rsidRPr="00E7527E" w:rsidRDefault="00485FFE" w:rsidP="00E7527E">
            <w:pPr>
              <w:tabs>
                <w:tab w:val="decimal" w:pos="113"/>
              </w:tabs>
              <w:spacing w:line="220" w:lineRule="exact"/>
              <w:ind w:left="57"/>
              <w:jc w:val="left"/>
              <w:rPr>
                <w:sz w:val="20"/>
                <w:szCs w:val="22"/>
              </w:rPr>
            </w:pPr>
          </w:p>
        </w:tc>
        <w:tc>
          <w:tcPr>
            <w:tcW w:w="113" w:type="dxa"/>
            <w:tcBorders>
              <w:top w:val="single" w:sz="6" w:space="0" w:color="auto"/>
            </w:tcBorders>
            <w:vAlign w:val="bottom"/>
          </w:tcPr>
          <w:p w14:paraId="389D0DFC" w14:textId="77777777" w:rsidR="00485FFE" w:rsidRPr="00E7527E" w:rsidRDefault="00485FFE" w:rsidP="00E7527E">
            <w:pPr>
              <w:tabs>
                <w:tab w:val="decimal" w:pos="113"/>
              </w:tabs>
              <w:spacing w:line="220" w:lineRule="exact"/>
              <w:ind w:left="57"/>
              <w:jc w:val="left"/>
              <w:rPr>
                <w:sz w:val="20"/>
                <w:szCs w:val="22"/>
              </w:rPr>
            </w:pPr>
          </w:p>
        </w:tc>
        <w:tc>
          <w:tcPr>
            <w:tcW w:w="907" w:type="dxa"/>
            <w:tcBorders>
              <w:top w:val="single" w:sz="6" w:space="0" w:color="auto"/>
            </w:tcBorders>
            <w:vAlign w:val="bottom"/>
          </w:tcPr>
          <w:p w14:paraId="7C2E4B5E" w14:textId="77777777" w:rsidR="00485FFE" w:rsidRPr="00E7527E" w:rsidRDefault="00485FFE" w:rsidP="00E7527E">
            <w:pPr>
              <w:tabs>
                <w:tab w:val="decimal" w:pos="113"/>
              </w:tabs>
              <w:spacing w:line="220" w:lineRule="exact"/>
              <w:ind w:left="57"/>
              <w:jc w:val="left"/>
              <w:rPr>
                <w:sz w:val="20"/>
                <w:szCs w:val="22"/>
              </w:rPr>
            </w:pPr>
          </w:p>
        </w:tc>
        <w:tc>
          <w:tcPr>
            <w:tcW w:w="113" w:type="dxa"/>
            <w:tcBorders>
              <w:top w:val="single" w:sz="6" w:space="0" w:color="auto"/>
            </w:tcBorders>
            <w:vAlign w:val="bottom"/>
          </w:tcPr>
          <w:p w14:paraId="170E58A7" w14:textId="77777777" w:rsidR="00485FFE" w:rsidRPr="00E7527E" w:rsidRDefault="00485FFE" w:rsidP="00E7527E">
            <w:pPr>
              <w:tabs>
                <w:tab w:val="decimal" w:pos="113"/>
              </w:tabs>
              <w:spacing w:line="220" w:lineRule="exact"/>
              <w:ind w:left="57"/>
              <w:jc w:val="left"/>
              <w:rPr>
                <w:sz w:val="20"/>
                <w:szCs w:val="22"/>
              </w:rPr>
            </w:pPr>
          </w:p>
        </w:tc>
        <w:tc>
          <w:tcPr>
            <w:tcW w:w="963" w:type="dxa"/>
            <w:tcBorders>
              <w:top w:val="single" w:sz="6" w:space="0" w:color="auto"/>
            </w:tcBorders>
            <w:vAlign w:val="bottom"/>
          </w:tcPr>
          <w:p w14:paraId="1C6BA9C1" w14:textId="77777777" w:rsidR="00485FFE" w:rsidRPr="00E7527E" w:rsidRDefault="00485FFE" w:rsidP="00E7527E">
            <w:pPr>
              <w:tabs>
                <w:tab w:val="decimal" w:pos="113"/>
              </w:tabs>
              <w:spacing w:line="220" w:lineRule="exact"/>
              <w:ind w:left="57"/>
              <w:jc w:val="left"/>
              <w:rPr>
                <w:sz w:val="20"/>
                <w:szCs w:val="22"/>
              </w:rPr>
            </w:pPr>
          </w:p>
        </w:tc>
        <w:tc>
          <w:tcPr>
            <w:tcW w:w="113" w:type="dxa"/>
            <w:tcBorders>
              <w:top w:val="single" w:sz="6" w:space="0" w:color="auto"/>
            </w:tcBorders>
            <w:vAlign w:val="bottom"/>
          </w:tcPr>
          <w:p w14:paraId="695C1598" w14:textId="77777777" w:rsidR="00485FFE" w:rsidRPr="00E7527E" w:rsidRDefault="00485FFE" w:rsidP="00E7527E">
            <w:pPr>
              <w:tabs>
                <w:tab w:val="decimal" w:pos="113"/>
              </w:tabs>
              <w:spacing w:line="220" w:lineRule="exact"/>
              <w:ind w:left="57"/>
              <w:jc w:val="left"/>
              <w:rPr>
                <w:sz w:val="20"/>
                <w:szCs w:val="22"/>
              </w:rPr>
            </w:pPr>
          </w:p>
        </w:tc>
        <w:tc>
          <w:tcPr>
            <w:tcW w:w="907" w:type="dxa"/>
            <w:tcBorders>
              <w:top w:val="single" w:sz="6" w:space="0" w:color="auto"/>
            </w:tcBorders>
            <w:vAlign w:val="bottom"/>
          </w:tcPr>
          <w:p w14:paraId="0CB5692C" w14:textId="77777777" w:rsidR="00485FFE" w:rsidRPr="00E7527E" w:rsidRDefault="00485FFE" w:rsidP="00E7527E">
            <w:pPr>
              <w:tabs>
                <w:tab w:val="decimal" w:pos="113"/>
              </w:tabs>
              <w:spacing w:line="220" w:lineRule="exact"/>
              <w:ind w:left="57"/>
              <w:jc w:val="left"/>
              <w:rPr>
                <w:sz w:val="20"/>
                <w:szCs w:val="22"/>
              </w:rPr>
            </w:pPr>
          </w:p>
        </w:tc>
      </w:tr>
      <w:tr w:rsidR="00485FFE" w:rsidRPr="00072D1E" w14:paraId="7D171272" w14:textId="77777777" w:rsidTr="00FA023B">
        <w:tc>
          <w:tcPr>
            <w:tcW w:w="3005" w:type="dxa"/>
          </w:tcPr>
          <w:p w14:paraId="11AF6895" w14:textId="77777777" w:rsidR="00485FFE" w:rsidRPr="00E7527E" w:rsidRDefault="00485FFE" w:rsidP="00E7527E">
            <w:pPr>
              <w:tabs>
                <w:tab w:val="left" w:pos="227"/>
                <w:tab w:val="left" w:pos="397"/>
                <w:tab w:val="left" w:pos="567"/>
              </w:tabs>
              <w:overflowPunct w:val="0"/>
              <w:autoSpaceDE w:val="0"/>
              <w:autoSpaceDN w:val="0"/>
              <w:adjustRightInd w:val="0"/>
              <w:spacing w:line="220" w:lineRule="exact"/>
              <w:ind w:left="57"/>
              <w:jc w:val="left"/>
              <w:textAlignment w:val="baseline"/>
              <w:rPr>
                <w:sz w:val="20"/>
                <w:szCs w:val="22"/>
              </w:rPr>
            </w:pPr>
            <w:r w:rsidRPr="00E7527E">
              <w:rPr>
                <w:sz w:val="20"/>
                <w:szCs w:val="22"/>
                <w:rtl/>
              </w:rPr>
              <w:t>מזומנים</w:t>
            </w:r>
          </w:p>
        </w:tc>
        <w:tc>
          <w:tcPr>
            <w:tcW w:w="113" w:type="dxa"/>
            <w:vAlign w:val="bottom"/>
          </w:tcPr>
          <w:p w14:paraId="114BC7BE" w14:textId="77777777" w:rsidR="00485FFE" w:rsidRPr="00E7527E" w:rsidRDefault="00485FFE" w:rsidP="00E7527E">
            <w:pPr>
              <w:tabs>
                <w:tab w:val="decimal" w:pos="113"/>
              </w:tabs>
              <w:spacing w:line="220" w:lineRule="exact"/>
              <w:ind w:left="57"/>
              <w:jc w:val="left"/>
              <w:rPr>
                <w:sz w:val="20"/>
                <w:szCs w:val="22"/>
              </w:rPr>
            </w:pPr>
          </w:p>
        </w:tc>
        <w:tc>
          <w:tcPr>
            <w:tcW w:w="907" w:type="dxa"/>
            <w:vAlign w:val="bottom"/>
          </w:tcPr>
          <w:p w14:paraId="233A6C90"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13638E0E" w14:textId="77777777" w:rsidR="00485FFE" w:rsidRPr="00E7527E" w:rsidRDefault="00485FFE" w:rsidP="00E7527E">
            <w:pPr>
              <w:tabs>
                <w:tab w:val="decimal" w:pos="170"/>
              </w:tabs>
              <w:spacing w:line="220" w:lineRule="exact"/>
              <w:ind w:left="57"/>
              <w:jc w:val="left"/>
              <w:rPr>
                <w:sz w:val="20"/>
                <w:szCs w:val="22"/>
              </w:rPr>
            </w:pPr>
          </w:p>
        </w:tc>
        <w:tc>
          <w:tcPr>
            <w:tcW w:w="907" w:type="dxa"/>
            <w:vAlign w:val="bottom"/>
          </w:tcPr>
          <w:p w14:paraId="6D4D7C56"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50A7D37F" w14:textId="77777777" w:rsidR="00485FFE" w:rsidRPr="00E7527E" w:rsidRDefault="00485FFE" w:rsidP="00E7527E">
            <w:pPr>
              <w:tabs>
                <w:tab w:val="decimal" w:pos="170"/>
              </w:tabs>
              <w:spacing w:line="220" w:lineRule="exact"/>
              <w:ind w:left="57"/>
              <w:jc w:val="left"/>
              <w:rPr>
                <w:sz w:val="20"/>
                <w:szCs w:val="22"/>
              </w:rPr>
            </w:pPr>
          </w:p>
        </w:tc>
        <w:tc>
          <w:tcPr>
            <w:tcW w:w="907" w:type="dxa"/>
            <w:vAlign w:val="bottom"/>
          </w:tcPr>
          <w:p w14:paraId="51698A79"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58F22DE8" w14:textId="77777777" w:rsidR="00485FFE" w:rsidRPr="00E7527E" w:rsidRDefault="00485FFE" w:rsidP="00E7527E">
            <w:pPr>
              <w:tabs>
                <w:tab w:val="decimal" w:pos="170"/>
              </w:tabs>
              <w:spacing w:line="220" w:lineRule="exact"/>
              <w:ind w:left="57"/>
              <w:jc w:val="left"/>
              <w:rPr>
                <w:sz w:val="20"/>
                <w:szCs w:val="22"/>
              </w:rPr>
            </w:pPr>
          </w:p>
        </w:tc>
        <w:tc>
          <w:tcPr>
            <w:tcW w:w="907" w:type="dxa"/>
            <w:vAlign w:val="bottom"/>
          </w:tcPr>
          <w:p w14:paraId="5DD7F0FA"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40447C8A" w14:textId="77777777" w:rsidR="00485FFE" w:rsidRPr="00E7527E" w:rsidRDefault="00485FFE" w:rsidP="00E7527E">
            <w:pPr>
              <w:tabs>
                <w:tab w:val="decimal" w:pos="113"/>
              </w:tabs>
              <w:spacing w:line="220" w:lineRule="exact"/>
              <w:ind w:left="57"/>
              <w:jc w:val="left"/>
              <w:rPr>
                <w:sz w:val="20"/>
                <w:szCs w:val="22"/>
              </w:rPr>
            </w:pPr>
          </w:p>
        </w:tc>
        <w:tc>
          <w:tcPr>
            <w:tcW w:w="963" w:type="dxa"/>
            <w:vAlign w:val="bottom"/>
          </w:tcPr>
          <w:p w14:paraId="1E6A8C2F" w14:textId="77777777" w:rsidR="00485FFE" w:rsidRPr="00E7527E" w:rsidRDefault="00485FFE" w:rsidP="00E7527E">
            <w:pPr>
              <w:tabs>
                <w:tab w:val="decimal" w:pos="113"/>
              </w:tabs>
              <w:spacing w:line="220" w:lineRule="exact"/>
              <w:ind w:left="57"/>
              <w:jc w:val="left"/>
              <w:rPr>
                <w:sz w:val="20"/>
                <w:szCs w:val="22"/>
              </w:rPr>
            </w:pPr>
          </w:p>
        </w:tc>
        <w:tc>
          <w:tcPr>
            <w:tcW w:w="113" w:type="dxa"/>
            <w:vAlign w:val="bottom"/>
          </w:tcPr>
          <w:p w14:paraId="78909693" w14:textId="77777777" w:rsidR="00485FFE" w:rsidRPr="00E7527E" w:rsidRDefault="00485FFE" w:rsidP="00E7527E">
            <w:pPr>
              <w:tabs>
                <w:tab w:val="decimal" w:pos="113"/>
              </w:tabs>
              <w:spacing w:line="220" w:lineRule="exact"/>
              <w:ind w:left="57"/>
              <w:jc w:val="left"/>
              <w:rPr>
                <w:sz w:val="20"/>
                <w:szCs w:val="22"/>
              </w:rPr>
            </w:pPr>
          </w:p>
        </w:tc>
        <w:tc>
          <w:tcPr>
            <w:tcW w:w="907" w:type="dxa"/>
            <w:vAlign w:val="bottom"/>
          </w:tcPr>
          <w:p w14:paraId="5DED8BBF" w14:textId="77777777" w:rsidR="00485FFE" w:rsidRPr="00E7527E" w:rsidRDefault="00485FFE" w:rsidP="00E7527E">
            <w:pPr>
              <w:tabs>
                <w:tab w:val="decimal" w:pos="113"/>
              </w:tabs>
              <w:spacing w:line="220" w:lineRule="exact"/>
              <w:ind w:left="57"/>
              <w:jc w:val="left"/>
              <w:rPr>
                <w:sz w:val="20"/>
                <w:szCs w:val="22"/>
              </w:rPr>
            </w:pPr>
          </w:p>
        </w:tc>
      </w:tr>
      <w:tr w:rsidR="00485FFE" w:rsidRPr="00072D1E" w14:paraId="4724C7CB" w14:textId="77777777" w:rsidTr="00FA023B">
        <w:tc>
          <w:tcPr>
            <w:tcW w:w="3005" w:type="dxa"/>
          </w:tcPr>
          <w:p w14:paraId="792BAD7A" w14:textId="77777777" w:rsidR="00485FFE" w:rsidRPr="00E7527E" w:rsidRDefault="00485FFE" w:rsidP="00E7527E">
            <w:pPr>
              <w:tabs>
                <w:tab w:val="left" w:pos="227"/>
                <w:tab w:val="left" w:pos="397"/>
                <w:tab w:val="left" w:pos="567"/>
              </w:tabs>
              <w:overflowPunct w:val="0"/>
              <w:autoSpaceDE w:val="0"/>
              <w:autoSpaceDN w:val="0"/>
              <w:adjustRightInd w:val="0"/>
              <w:spacing w:line="220" w:lineRule="exact"/>
              <w:ind w:left="57"/>
              <w:jc w:val="left"/>
              <w:textAlignment w:val="baseline"/>
              <w:rPr>
                <w:sz w:val="20"/>
                <w:szCs w:val="22"/>
              </w:rPr>
            </w:pPr>
            <w:r w:rsidRPr="00E7527E">
              <w:rPr>
                <w:sz w:val="20"/>
                <w:szCs w:val="22"/>
                <w:rtl/>
              </w:rPr>
              <w:t>שווי מזומנים</w:t>
            </w:r>
          </w:p>
        </w:tc>
        <w:tc>
          <w:tcPr>
            <w:tcW w:w="113" w:type="dxa"/>
            <w:vAlign w:val="bottom"/>
          </w:tcPr>
          <w:p w14:paraId="1BAB0A26" w14:textId="77777777" w:rsidR="00485FFE" w:rsidRPr="00E7527E" w:rsidRDefault="00485FFE" w:rsidP="00E7527E">
            <w:pPr>
              <w:tabs>
                <w:tab w:val="decimal" w:pos="170"/>
              </w:tabs>
              <w:spacing w:line="220" w:lineRule="exact"/>
              <w:ind w:left="57"/>
              <w:jc w:val="left"/>
              <w:rPr>
                <w:sz w:val="20"/>
                <w:szCs w:val="22"/>
              </w:rPr>
            </w:pPr>
          </w:p>
        </w:tc>
        <w:tc>
          <w:tcPr>
            <w:tcW w:w="907" w:type="dxa"/>
            <w:vAlign w:val="bottom"/>
          </w:tcPr>
          <w:p w14:paraId="0BB10BC8"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221D9F12" w14:textId="77777777" w:rsidR="00485FFE" w:rsidRPr="00E7527E" w:rsidRDefault="00485FFE" w:rsidP="00E7527E">
            <w:pPr>
              <w:tabs>
                <w:tab w:val="decimal" w:pos="113"/>
              </w:tabs>
              <w:spacing w:line="220" w:lineRule="exact"/>
              <w:ind w:left="57"/>
              <w:jc w:val="left"/>
              <w:rPr>
                <w:sz w:val="20"/>
                <w:szCs w:val="22"/>
              </w:rPr>
            </w:pPr>
          </w:p>
        </w:tc>
        <w:tc>
          <w:tcPr>
            <w:tcW w:w="907" w:type="dxa"/>
            <w:vAlign w:val="bottom"/>
          </w:tcPr>
          <w:p w14:paraId="656C3DD8"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048D6C2D" w14:textId="77777777" w:rsidR="00485FFE" w:rsidRPr="00E7527E" w:rsidRDefault="00485FFE" w:rsidP="00E7527E">
            <w:pPr>
              <w:tabs>
                <w:tab w:val="decimal" w:pos="113"/>
              </w:tabs>
              <w:spacing w:line="220" w:lineRule="exact"/>
              <w:ind w:left="57"/>
              <w:jc w:val="left"/>
              <w:rPr>
                <w:sz w:val="20"/>
                <w:szCs w:val="22"/>
              </w:rPr>
            </w:pPr>
          </w:p>
        </w:tc>
        <w:tc>
          <w:tcPr>
            <w:tcW w:w="907" w:type="dxa"/>
            <w:vAlign w:val="bottom"/>
          </w:tcPr>
          <w:p w14:paraId="407BB29E" w14:textId="77777777" w:rsidR="00485FFE" w:rsidRPr="00E7527E" w:rsidRDefault="00485FFE" w:rsidP="00E7527E">
            <w:pPr>
              <w:tabs>
                <w:tab w:val="decimal" w:pos="113"/>
              </w:tabs>
              <w:spacing w:line="220" w:lineRule="exact"/>
              <w:ind w:left="57"/>
              <w:jc w:val="left"/>
              <w:rPr>
                <w:sz w:val="20"/>
                <w:szCs w:val="22"/>
              </w:rPr>
            </w:pPr>
          </w:p>
        </w:tc>
        <w:tc>
          <w:tcPr>
            <w:tcW w:w="113" w:type="dxa"/>
            <w:vAlign w:val="bottom"/>
          </w:tcPr>
          <w:p w14:paraId="6480410C" w14:textId="77777777" w:rsidR="00485FFE" w:rsidRPr="00E7527E" w:rsidRDefault="00485FFE" w:rsidP="00E7527E">
            <w:pPr>
              <w:tabs>
                <w:tab w:val="decimal" w:pos="113"/>
              </w:tabs>
              <w:spacing w:line="220" w:lineRule="exact"/>
              <w:ind w:left="57"/>
              <w:jc w:val="left"/>
              <w:rPr>
                <w:sz w:val="20"/>
                <w:szCs w:val="22"/>
              </w:rPr>
            </w:pPr>
          </w:p>
        </w:tc>
        <w:tc>
          <w:tcPr>
            <w:tcW w:w="907" w:type="dxa"/>
            <w:vAlign w:val="bottom"/>
          </w:tcPr>
          <w:p w14:paraId="274C478C"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346185B3" w14:textId="77777777" w:rsidR="00485FFE" w:rsidRPr="00E7527E" w:rsidRDefault="00485FFE" w:rsidP="00E7527E">
            <w:pPr>
              <w:tabs>
                <w:tab w:val="decimal" w:pos="170"/>
              </w:tabs>
              <w:spacing w:line="220" w:lineRule="exact"/>
              <w:ind w:left="57"/>
              <w:jc w:val="left"/>
              <w:rPr>
                <w:sz w:val="20"/>
                <w:szCs w:val="22"/>
              </w:rPr>
            </w:pPr>
          </w:p>
        </w:tc>
        <w:tc>
          <w:tcPr>
            <w:tcW w:w="963" w:type="dxa"/>
            <w:vAlign w:val="bottom"/>
          </w:tcPr>
          <w:p w14:paraId="1C52F494"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357D8F5C" w14:textId="77777777" w:rsidR="00485FFE" w:rsidRPr="00E7527E" w:rsidRDefault="00485FFE" w:rsidP="00E7527E">
            <w:pPr>
              <w:tabs>
                <w:tab w:val="decimal" w:pos="113"/>
              </w:tabs>
              <w:spacing w:line="220" w:lineRule="exact"/>
              <w:ind w:left="57"/>
              <w:jc w:val="left"/>
              <w:rPr>
                <w:sz w:val="20"/>
                <w:szCs w:val="22"/>
              </w:rPr>
            </w:pPr>
          </w:p>
        </w:tc>
        <w:tc>
          <w:tcPr>
            <w:tcW w:w="907" w:type="dxa"/>
            <w:vAlign w:val="bottom"/>
          </w:tcPr>
          <w:p w14:paraId="2CF17BBD" w14:textId="77777777" w:rsidR="00485FFE" w:rsidRPr="00E7527E" w:rsidRDefault="00485FFE" w:rsidP="00E7527E">
            <w:pPr>
              <w:tabs>
                <w:tab w:val="decimal" w:pos="113"/>
              </w:tabs>
              <w:spacing w:line="220" w:lineRule="exact"/>
              <w:ind w:left="57"/>
              <w:jc w:val="left"/>
              <w:rPr>
                <w:sz w:val="20"/>
                <w:szCs w:val="22"/>
              </w:rPr>
            </w:pPr>
          </w:p>
        </w:tc>
      </w:tr>
      <w:tr w:rsidR="00485FFE" w:rsidRPr="00072D1E" w14:paraId="4F1DA6EE" w14:textId="77777777" w:rsidTr="00FA023B">
        <w:tc>
          <w:tcPr>
            <w:tcW w:w="3005" w:type="dxa"/>
          </w:tcPr>
          <w:p w14:paraId="6911912F" w14:textId="77777777" w:rsidR="00485FFE" w:rsidRPr="00E7527E" w:rsidRDefault="00485FFE" w:rsidP="00E7527E">
            <w:pPr>
              <w:tabs>
                <w:tab w:val="left" w:pos="227"/>
                <w:tab w:val="left" w:pos="397"/>
                <w:tab w:val="left" w:pos="567"/>
              </w:tabs>
              <w:overflowPunct w:val="0"/>
              <w:autoSpaceDE w:val="0"/>
              <w:autoSpaceDN w:val="0"/>
              <w:adjustRightInd w:val="0"/>
              <w:spacing w:line="220" w:lineRule="exact"/>
              <w:ind w:left="57"/>
              <w:jc w:val="left"/>
              <w:textAlignment w:val="baseline"/>
              <w:rPr>
                <w:sz w:val="20"/>
                <w:szCs w:val="22"/>
              </w:rPr>
            </w:pPr>
          </w:p>
        </w:tc>
        <w:tc>
          <w:tcPr>
            <w:tcW w:w="113" w:type="dxa"/>
            <w:vAlign w:val="bottom"/>
          </w:tcPr>
          <w:p w14:paraId="61FB9B21" w14:textId="77777777" w:rsidR="00485FFE" w:rsidRPr="00E7527E" w:rsidRDefault="00485FFE" w:rsidP="00E7527E">
            <w:pPr>
              <w:tabs>
                <w:tab w:val="decimal" w:pos="170"/>
              </w:tabs>
              <w:spacing w:line="220" w:lineRule="exact"/>
              <w:ind w:left="57"/>
              <w:jc w:val="left"/>
              <w:rPr>
                <w:sz w:val="20"/>
                <w:szCs w:val="22"/>
              </w:rPr>
            </w:pPr>
          </w:p>
        </w:tc>
        <w:tc>
          <w:tcPr>
            <w:tcW w:w="907" w:type="dxa"/>
            <w:tcBorders>
              <w:top w:val="single" w:sz="6" w:space="0" w:color="auto"/>
            </w:tcBorders>
            <w:vAlign w:val="bottom"/>
          </w:tcPr>
          <w:p w14:paraId="0C7B1FC7"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6A7EC026" w14:textId="77777777" w:rsidR="00485FFE" w:rsidRPr="00E7527E" w:rsidRDefault="00485FFE" w:rsidP="00E7527E">
            <w:pPr>
              <w:tabs>
                <w:tab w:val="decimal" w:pos="113"/>
              </w:tabs>
              <w:spacing w:line="220" w:lineRule="exact"/>
              <w:ind w:left="57"/>
              <w:jc w:val="left"/>
              <w:rPr>
                <w:sz w:val="20"/>
                <w:szCs w:val="22"/>
              </w:rPr>
            </w:pPr>
          </w:p>
        </w:tc>
        <w:tc>
          <w:tcPr>
            <w:tcW w:w="907" w:type="dxa"/>
            <w:tcBorders>
              <w:top w:val="single" w:sz="6" w:space="0" w:color="auto"/>
            </w:tcBorders>
            <w:vAlign w:val="bottom"/>
          </w:tcPr>
          <w:p w14:paraId="1B9E6E1D"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27F30F20" w14:textId="77777777" w:rsidR="00485FFE" w:rsidRPr="00E7527E" w:rsidRDefault="00485FFE" w:rsidP="00E7527E">
            <w:pPr>
              <w:tabs>
                <w:tab w:val="decimal" w:pos="113"/>
              </w:tabs>
              <w:spacing w:line="220" w:lineRule="exact"/>
              <w:ind w:left="57"/>
              <w:jc w:val="left"/>
              <w:rPr>
                <w:sz w:val="20"/>
                <w:szCs w:val="22"/>
              </w:rPr>
            </w:pPr>
          </w:p>
        </w:tc>
        <w:tc>
          <w:tcPr>
            <w:tcW w:w="907" w:type="dxa"/>
            <w:tcBorders>
              <w:top w:val="single" w:sz="6" w:space="0" w:color="auto"/>
            </w:tcBorders>
            <w:vAlign w:val="bottom"/>
          </w:tcPr>
          <w:p w14:paraId="32980821" w14:textId="77777777" w:rsidR="00485FFE" w:rsidRPr="00E7527E" w:rsidRDefault="00485FFE" w:rsidP="00E7527E">
            <w:pPr>
              <w:tabs>
                <w:tab w:val="decimal" w:pos="113"/>
              </w:tabs>
              <w:spacing w:line="220" w:lineRule="exact"/>
              <w:ind w:left="57"/>
              <w:jc w:val="left"/>
              <w:rPr>
                <w:sz w:val="20"/>
                <w:szCs w:val="22"/>
              </w:rPr>
            </w:pPr>
          </w:p>
        </w:tc>
        <w:tc>
          <w:tcPr>
            <w:tcW w:w="113" w:type="dxa"/>
            <w:vAlign w:val="bottom"/>
          </w:tcPr>
          <w:p w14:paraId="0D7CBB19" w14:textId="77777777" w:rsidR="00485FFE" w:rsidRPr="00E7527E" w:rsidRDefault="00485FFE" w:rsidP="00E7527E">
            <w:pPr>
              <w:tabs>
                <w:tab w:val="decimal" w:pos="113"/>
              </w:tabs>
              <w:spacing w:line="220" w:lineRule="exact"/>
              <w:ind w:left="57"/>
              <w:jc w:val="left"/>
              <w:rPr>
                <w:sz w:val="20"/>
                <w:szCs w:val="22"/>
              </w:rPr>
            </w:pPr>
          </w:p>
        </w:tc>
        <w:tc>
          <w:tcPr>
            <w:tcW w:w="907" w:type="dxa"/>
            <w:tcBorders>
              <w:top w:val="single" w:sz="6" w:space="0" w:color="auto"/>
            </w:tcBorders>
            <w:vAlign w:val="bottom"/>
          </w:tcPr>
          <w:p w14:paraId="05227126"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155B61B9" w14:textId="77777777" w:rsidR="00485FFE" w:rsidRPr="00E7527E" w:rsidRDefault="00485FFE" w:rsidP="00E7527E">
            <w:pPr>
              <w:tabs>
                <w:tab w:val="decimal" w:pos="170"/>
              </w:tabs>
              <w:spacing w:line="220" w:lineRule="exact"/>
              <w:ind w:left="57"/>
              <w:jc w:val="left"/>
              <w:rPr>
                <w:sz w:val="20"/>
                <w:szCs w:val="22"/>
              </w:rPr>
            </w:pPr>
          </w:p>
        </w:tc>
        <w:tc>
          <w:tcPr>
            <w:tcW w:w="963" w:type="dxa"/>
            <w:tcBorders>
              <w:top w:val="single" w:sz="6" w:space="0" w:color="auto"/>
            </w:tcBorders>
            <w:vAlign w:val="bottom"/>
          </w:tcPr>
          <w:p w14:paraId="6DC0C268"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16EF0592" w14:textId="77777777" w:rsidR="00485FFE" w:rsidRPr="00E7527E" w:rsidRDefault="00485FFE" w:rsidP="00E7527E">
            <w:pPr>
              <w:tabs>
                <w:tab w:val="decimal" w:pos="113"/>
              </w:tabs>
              <w:spacing w:line="220" w:lineRule="exact"/>
              <w:ind w:left="57"/>
              <w:jc w:val="left"/>
              <w:rPr>
                <w:sz w:val="20"/>
                <w:szCs w:val="22"/>
              </w:rPr>
            </w:pPr>
          </w:p>
        </w:tc>
        <w:tc>
          <w:tcPr>
            <w:tcW w:w="907" w:type="dxa"/>
            <w:tcBorders>
              <w:top w:val="single" w:sz="6" w:space="0" w:color="auto"/>
            </w:tcBorders>
            <w:vAlign w:val="bottom"/>
          </w:tcPr>
          <w:p w14:paraId="6AB57A31" w14:textId="77777777" w:rsidR="00485FFE" w:rsidRPr="00E7527E" w:rsidRDefault="00485FFE" w:rsidP="00E7527E">
            <w:pPr>
              <w:tabs>
                <w:tab w:val="decimal" w:pos="113"/>
              </w:tabs>
              <w:spacing w:line="220" w:lineRule="exact"/>
              <w:ind w:left="57"/>
              <w:jc w:val="left"/>
              <w:rPr>
                <w:sz w:val="20"/>
                <w:szCs w:val="22"/>
              </w:rPr>
            </w:pPr>
          </w:p>
        </w:tc>
      </w:tr>
      <w:tr w:rsidR="00485FFE" w:rsidRPr="00072D1E" w14:paraId="65CFE813" w14:textId="77777777" w:rsidTr="00FA023B">
        <w:tc>
          <w:tcPr>
            <w:tcW w:w="3005" w:type="dxa"/>
          </w:tcPr>
          <w:p w14:paraId="3F99DF56" w14:textId="77777777" w:rsidR="00485FFE" w:rsidRPr="00E7527E" w:rsidRDefault="00485FFE" w:rsidP="00E7527E">
            <w:pPr>
              <w:tabs>
                <w:tab w:val="left" w:pos="227"/>
                <w:tab w:val="left" w:pos="397"/>
                <w:tab w:val="left" w:pos="567"/>
              </w:tabs>
              <w:overflowPunct w:val="0"/>
              <w:autoSpaceDE w:val="0"/>
              <w:autoSpaceDN w:val="0"/>
              <w:adjustRightInd w:val="0"/>
              <w:spacing w:line="220" w:lineRule="exact"/>
              <w:ind w:left="57"/>
              <w:jc w:val="left"/>
              <w:textAlignment w:val="baseline"/>
              <w:rPr>
                <w:sz w:val="20"/>
                <w:szCs w:val="22"/>
              </w:rPr>
            </w:pPr>
          </w:p>
        </w:tc>
        <w:tc>
          <w:tcPr>
            <w:tcW w:w="113" w:type="dxa"/>
            <w:vAlign w:val="bottom"/>
          </w:tcPr>
          <w:p w14:paraId="0D19CF25" w14:textId="77777777" w:rsidR="00485FFE" w:rsidRPr="00E7527E" w:rsidRDefault="00485FFE" w:rsidP="00E7527E">
            <w:pPr>
              <w:tabs>
                <w:tab w:val="decimal" w:pos="170"/>
              </w:tabs>
              <w:spacing w:line="220" w:lineRule="exact"/>
              <w:ind w:left="57"/>
              <w:jc w:val="left"/>
              <w:rPr>
                <w:sz w:val="20"/>
                <w:szCs w:val="22"/>
              </w:rPr>
            </w:pPr>
          </w:p>
        </w:tc>
        <w:tc>
          <w:tcPr>
            <w:tcW w:w="907" w:type="dxa"/>
            <w:tcBorders>
              <w:bottom w:val="double" w:sz="6" w:space="0" w:color="auto"/>
            </w:tcBorders>
            <w:vAlign w:val="bottom"/>
          </w:tcPr>
          <w:p w14:paraId="322C7D4F"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6FD00262" w14:textId="77777777" w:rsidR="00485FFE" w:rsidRPr="00E7527E" w:rsidRDefault="00485FFE" w:rsidP="00E7527E">
            <w:pPr>
              <w:tabs>
                <w:tab w:val="decimal" w:pos="113"/>
              </w:tabs>
              <w:spacing w:line="220" w:lineRule="exact"/>
              <w:ind w:left="57"/>
              <w:jc w:val="left"/>
              <w:rPr>
                <w:sz w:val="20"/>
                <w:szCs w:val="22"/>
              </w:rPr>
            </w:pPr>
          </w:p>
        </w:tc>
        <w:tc>
          <w:tcPr>
            <w:tcW w:w="907" w:type="dxa"/>
            <w:tcBorders>
              <w:bottom w:val="double" w:sz="6" w:space="0" w:color="auto"/>
            </w:tcBorders>
            <w:vAlign w:val="bottom"/>
          </w:tcPr>
          <w:p w14:paraId="19F85CC5"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680BAC15" w14:textId="77777777" w:rsidR="00485FFE" w:rsidRPr="00E7527E" w:rsidRDefault="00485FFE" w:rsidP="00E7527E">
            <w:pPr>
              <w:tabs>
                <w:tab w:val="decimal" w:pos="113"/>
              </w:tabs>
              <w:spacing w:line="220" w:lineRule="exact"/>
              <w:ind w:left="57"/>
              <w:jc w:val="left"/>
              <w:rPr>
                <w:sz w:val="20"/>
                <w:szCs w:val="22"/>
              </w:rPr>
            </w:pPr>
          </w:p>
        </w:tc>
        <w:tc>
          <w:tcPr>
            <w:tcW w:w="907" w:type="dxa"/>
            <w:tcBorders>
              <w:bottom w:val="double" w:sz="6" w:space="0" w:color="auto"/>
            </w:tcBorders>
            <w:vAlign w:val="bottom"/>
          </w:tcPr>
          <w:p w14:paraId="22D59C83" w14:textId="77777777" w:rsidR="00485FFE" w:rsidRPr="00E7527E" w:rsidRDefault="00485FFE" w:rsidP="00E7527E">
            <w:pPr>
              <w:tabs>
                <w:tab w:val="decimal" w:pos="113"/>
              </w:tabs>
              <w:spacing w:line="220" w:lineRule="exact"/>
              <w:ind w:left="57"/>
              <w:jc w:val="left"/>
              <w:rPr>
                <w:sz w:val="20"/>
                <w:szCs w:val="22"/>
              </w:rPr>
            </w:pPr>
          </w:p>
        </w:tc>
        <w:tc>
          <w:tcPr>
            <w:tcW w:w="113" w:type="dxa"/>
            <w:vAlign w:val="bottom"/>
          </w:tcPr>
          <w:p w14:paraId="77E2233B" w14:textId="77777777" w:rsidR="00485FFE" w:rsidRPr="00E7527E" w:rsidRDefault="00485FFE" w:rsidP="00E7527E">
            <w:pPr>
              <w:tabs>
                <w:tab w:val="decimal" w:pos="113"/>
              </w:tabs>
              <w:spacing w:line="220" w:lineRule="exact"/>
              <w:ind w:left="57"/>
              <w:jc w:val="left"/>
              <w:rPr>
                <w:sz w:val="20"/>
                <w:szCs w:val="22"/>
              </w:rPr>
            </w:pPr>
          </w:p>
        </w:tc>
        <w:tc>
          <w:tcPr>
            <w:tcW w:w="907" w:type="dxa"/>
            <w:tcBorders>
              <w:bottom w:val="double" w:sz="6" w:space="0" w:color="auto"/>
            </w:tcBorders>
            <w:vAlign w:val="bottom"/>
          </w:tcPr>
          <w:p w14:paraId="396E7FE0"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5F2C8E83" w14:textId="77777777" w:rsidR="00485FFE" w:rsidRPr="00E7527E" w:rsidRDefault="00485FFE" w:rsidP="00E7527E">
            <w:pPr>
              <w:tabs>
                <w:tab w:val="decimal" w:pos="170"/>
              </w:tabs>
              <w:spacing w:line="220" w:lineRule="exact"/>
              <w:ind w:left="57"/>
              <w:jc w:val="left"/>
              <w:rPr>
                <w:sz w:val="20"/>
                <w:szCs w:val="22"/>
              </w:rPr>
            </w:pPr>
          </w:p>
        </w:tc>
        <w:tc>
          <w:tcPr>
            <w:tcW w:w="963" w:type="dxa"/>
            <w:tcBorders>
              <w:bottom w:val="double" w:sz="6" w:space="0" w:color="auto"/>
            </w:tcBorders>
            <w:vAlign w:val="bottom"/>
          </w:tcPr>
          <w:p w14:paraId="4B642522"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5BF1789E" w14:textId="77777777" w:rsidR="00485FFE" w:rsidRPr="00E7527E" w:rsidRDefault="00485FFE" w:rsidP="00E7527E">
            <w:pPr>
              <w:tabs>
                <w:tab w:val="decimal" w:pos="113"/>
              </w:tabs>
              <w:spacing w:line="220" w:lineRule="exact"/>
              <w:ind w:left="57"/>
              <w:jc w:val="left"/>
              <w:rPr>
                <w:sz w:val="20"/>
                <w:szCs w:val="22"/>
              </w:rPr>
            </w:pPr>
          </w:p>
        </w:tc>
        <w:tc>
          <w:tcPr>
            <w:tcW w:w="907" w:type="dxa"/>
            <w:tcBorders>
              <w:bottom w:val="double" w:sz="6" w:space="0" w:color="auto"/>
            </w:tcBorders>
            <w:vAlign w:val="bottom"/>
          </w:tcPr>
          <w:p w14:paraId="59AD3B7C" w14:textId="77777777" w:rsidR="00485FFE" w:rsidRPr="00E7527E" w:rsidRDefault="00485FFE" w:rsidP="00E7527E">
            <w:pPr>
              <w:tabs>
                <w:tab w:val="decimal" w:pos="113"/>
              </w:tabs>
              <w:spacing w:line="220" w:lineRule="exact"/>
              <w:ind w:left="57"/>
              <w:jc w:val="left"/>
              <w:rPr>
                <w:sz w:val="20"/>
                <w:szCs w:val="22"/>
              </w:rPr>
            </w:pPr>
          </w:p>
        </w:tc>
      </w:tr>
    </w:tbl>
    <w:p w14:paraId="74070D8C" w14:textId="77777777" w:rsidR="00485FFE" w:rsidRPr="00EA1693" w:rsidRDefault="00485FFE" w:rsidP="000234A8">
      <w:pPr>
        <w:pStyle w:val="14"/>
        <w:spacing w:line="240" w:lineRule="auto"/>
        <w:rPr>
          <w:sz w:val="24"/>
          <w:rtl/>
        </w:rPr>
      </w:pPr>
    </w:p>
    <w:p w14:paraId="4D9F9C3C" w14:textId="1B3B6963" w:rsidR="00485FFE" w:rsidRDefault="00485FFE" w:rsidP="00AE6A3C">
      <w:pPr>
        <w:pStyle w:val="14"/>
        <w:spacing w:line="240" w:lineRule="auto"/>
        <w:ind w:left="567"/>
        <w:rPr>
          <w:sz w:val="24"/>
          <w:u w:val="single"/>
          <w:rtl/>
        </w:rPr>
      </w:pPr>
      <w:r w:rsidRPr="00EA1693">
        <w:rPr>
          <w:sz w:val="24"/>
          <w:u w:val="single"/>
          <w:rtl/>
        </w:rPr>
        <w:t xml:space="preserve">31 בדצמבר, </w:t>
      </w:r>
      <w:r w:rsidR="00F22372">
        <w:rPr>
          <w:rFonts w:hint="cs"/>
          <w:sz w:val="24"/>
          <w:u w:val="single"/>
          <w:rtl/>
        </w:rPr>
        <w:t>2024</w:t>
      </w:r>
    </w:p>
    <w:tbl>
      <w:tblPr>
        <w:bidiVisual/>
        <w:tblW w:w="9181" w:type="dxa"/>
        <w:tblInd w:w="575" w:type="dxa"/>
        <w:tblLayout w:type="fixed"/>
        <w:tblCellMar>
          <w:left w:w="0" w:type="dxa"/>
          <w:right w:w="0" w:type="dxa"/>
        </w:tblCellMar>
        <w:tblLook w:val="0000" w:firstRow="0" w:lastRow="0" w:firstColumn="0" w:lastColumn="0" w:noHBand="0" w:noVBand="0"/>
      </w:tblPr>
      <w:tblGrid>
        <w:gridCol w:w="3005"/>
        <w:gridCol w:w="113"/>
        <w:gridCol w:w="907"/>
        <w:gridCol w:w="113"/>
        <w:gridCol w:w="907"/>
        <w:gridCol w:w="113"/>
        <w:gridCol w:w="907"/>
        <w:gridCol w:w="113"/>
        <w:gridCol w:w="907"/>
        <w:gridCol w:w="113"/>
        <w:gridCol w:w="963"/>
        <w:gridCol w:w="113"/>
        <w:gridCol w:w="907"/>
      </w:tblGrid>
      <w:tr w:rsidR="00485FFE" w:rsidRPr="00072D1E" w14:paraId="1CC9B55B" w14:textId="77777777" w:rsidTr="0072284B">
        <w:tc>
          <w:tcPr>
            <w:tcW w:w="3005" w:type="dxa"/>
            <w:vAlign w:val="bottom"/>
          </w:tcPr>
          <w:p w14:paraId="7F3984AE" w14:textId="77777777" w:rsidR="00485FFE" w:rsidRPr="00E7527E" w:rsidRDefault="00485FFE" w:rsidP="00E7527E">
            <w:pPr>
              <w:tabs>
                <w:tab w:val="left" w:pos="227"/>
                <w:tab w:val="left" w:pos="397"/>
                <w:tab w:val="left" w:pos="567"/>
              </w:tabs>
              <w:spacing w:line="220" w:lineRule="exact"/>
              <w:ind w:left="57"/>
              <w:jc w:val="left"/>
              <w:rPr>
                <w:sz w:val="20"/>
                <w:szCs w:val="22"/>
                <w:u w:val="single"/>
              </w:rPr>
            </w:pPr>
          </w:p>
        </w:tc>
        <w:tc>
          <w:tcPr>
            <w:tcW w:w="113" w:type="dxa"/>
            <w:vAlign w:val="bottom"/>
          </w:tcPr>
          <w:p w14:paraId="5CA41413" w14:textId="77777777" w:rsidR="00485FFE" w:rsidRPr="00E7527E" w:rsidRDefault="00485FFE" w:rsidP="00E7527E">
            <w:pPr>
              <w:tabs>
                <w:tab w:val="decimal" w:pos="113"/>
              </w:tabs>
              <w:spacing w:line="220" w:lineRule="exact"/>
              <w:ind w:left="57"/>
              <w:jc w:val="left"/>
              <w:rPr>
                <w:sz w:val="20"/>
                <w:szCs w:val="22"/>
              </w:rPr>
            </w:pPr>
          </w:p>
        </w:tc>
        <w:tc>
          <w:tcPr>
            <w:tcW w:w="1927" w:type="dxa"/>
            <w:gridSpan w:val="3"/>
            <w:tcBorders>
              <w:bottom w:val="single" w:sz="6" w:space="0" w:color="auto"/>
            </w:tcBorders>
            <w:vAlign w:val="bottom"/>
          </w:tcPr>
          <w:p w14:paraId="1DA30953" w14:textId="77777777" w:rsidR="00485FFE" w:rsidRPr="00E7527E" w:rsidRDefault="00485FFE" w:rsidP="00E7527E">
            <w:pPr>
              <w:spacing w:line="220" w:lineRule="exact"/>
              <w:ind w:left="57"/>
              <w:jc w:val="center"/>
              <w:rPr>
                <w:sz w:val="20"/>
                <w:szCs w:val="22"/>
              </w:rPr>
            </w:pPr>
            <w:r w:rsidRPr="00E7527E">
              <w:rPr>
                <w:sz w:val="20"/>
                <w:szCs w:val="22"/>
                <w:rtl/>
              </w:rPr>
              <w:t>במטבע חוץ או בהצמדה לו</w:t>
            </w:r>
          </w:p>
        </w:tc>
        <w:tc>
          <w:tcPr>
            <w:tcW w:w="113" w:type="dxa"/>
            <w:vAlign w:val="bottom"/>
          </w:tcPr>
          <w:p w14:paraId="12A988A0" w14:textId="77777777" w:rsidR="00485FFE" w:rsidRPr="00E7527E" w:rsidRDefault="00485FFE" w:rsidP="00E7527E">
            <w:pPr>
              <w:spacing w:line="220" w:lineRule="exact"/>
              <w:ind w:left="57"/>
              <w:jc w:val="center"/>
              <w:rPr>
                <w:sz w:val="20"/>
                <w:szCs w:val="22"/>
              </w:rPr>
            </w:pPr>
          </w:p>
        </w:tc>
        <w:tc>
          <w:tcPr>
            <w:tcW w:w="907" w:type="dxa"/>
            <w:vAlign w:val="bottom"/>
          </w:tcPr>
          <w:p w14:paraId="0CEB22F1" w14:textId="77777777" w:rsidR="00485FFE" w:rsidRPr="00E7527E" w:rsidRDefault="00485FFE" w:rsidP="00E7527E">
            <w:pPr>
              <w:spacing w:line="220" w:lineRule="exact"/>
              <w:ind w:left="57"/>
              <w:jc w:val="center"/>
              <w:rPr>
                <w:sz w:val="20"/>
                <w:szCs w:val="22"/>
              </w:rPr>
            </w:pPr>
            <w:r w:rsidRPr="00E7527E">
              <w:rPr>
                <w:sz w:val="20"/>
                <w:szCs w:val="22"/>
                <w:rtl/>
              </w:rPr>
              <w:t xml:space="preserve">בהצמדה למדד המחירים </w:t>
            </w:r>
          </w:p>
        </w:tc>
        <w:tc>
          <w:tcPr>
            <w:tcW w:w="113" w:type="dxa"/>
            <w:vAlign w:val="bottom"/>
          </w:tcPr>
          <w:p w14:paraId="33A82F99" w14:textId="77777777" w:rsidR="00485FFE" w:rsidRPr="00E7527E" w:rsidRDefault="00485FFE" w:rsidP="00E7527E">
            <w:pPr>
              <w:spacing w:line="220" w:lineRule="exact"/>
              <w:ind w:left="57"/>
              <w:jc w:val="center"/>
              <w:rPr>
                <w:sz w:val="20"/>
                <w:szCs w:val="22"/>
              </w:rPr>
            </w:pPr>
          </w:p>
        </w:tc>
        <w:tc>
          <w:tcPr>
            <w:tcW w:w="907" w:type="dxa"/>
            <w:vAlign w:val="bottom"/>
          </w:tcPr>
          <w:p w14:paraId="5636D553" w14:textId="77777777" w:rsidR="00485FFE" w:rsidRPr="00E7527E" w:rsidRDefault="00485FFE" w:rsidP="00E7527E">
            <w:pPr>
              <w:spacing w:line="220" w:lineRule="exact"/>
              <w:ind w:left="57"/>
              <w:jc w:val="center"/>
              <w:rPr>
                <w:sz w:val="20"/>
                <w:szCs w:val="22"/>
              </w:rPr>
            </w:pPr>
            <w:r w:rsidRPr="00E7527E">
              <w:rPr>
                <w:sz w:val="20"/>
                <w:szCs w:val="22"/>
                <w:rtl/>
              </w:rPr>
              <w:t>בהצמדה לבסיס</w:t>
            </w:r>
          </w:p>
        </w:tc>
        <w:tc>
          <w:tcPr>
            <w:tcW w:w="113" w:type="dxa"/>
            <w:vAlign w:val="bottom"/>
          </w:tcPr>
          <w:p w14:paraId="10A2BBB4" w14:textId="77777777" w:rsidR="00485FFE" w:rsidRPr="00E7527E" w:rsidRDefault="00485FFE" w:rsidP="00E7527E">
            <w:pPr>
              <w:spacing w:line="220" w:lineRule="exact"/>
              <w:jc w:val="center"/>
              <w:rPr>
                <w:sz w:val="20"/>
                <w:szCs w:val="22"/>
              </w:rPr>
            </w:pPr>
          </w:p>
        </w:tc>
        <w:tc>
          <w:tcPr>
            <w:tcW w:w="963" w:type="dxa"/>
            <w:vAlign w:val="bottom"/>
          </w:tcPr>
          <w:p w14:paraId="4E07A71B" w14:textId="77777777" w:rsidR="00485FFE" w:rsidRPr="00E7527E" w:rsidRDefault="00485FFE" w:rsidP="00E7527E">
            <w:pPr>
              <w:spacing w:line="220" w:lineRule="exact"/>
              <w:jc w:val="center"/>
              <w:rPr>
                <w:sz w:val="20"/>
                <w:szCs w:val="22"/>
              </w:rPr>
            </w:pPr>
            <w:r w:rsidRPr="00E7527E">
              <w:rPr>
                <w:sz w:val="20"/>
                <w:szCs w:val="22"/>
                <w:rtl/>
              </w:rPr>
              <w:t xml:space="preserve">ללא </w:t>
            </w:r>
          </w:p>
        </w:tc>
        <w:tc>
          <w:tcPr>
            <w:tcW w:w="113" w:type="dxa"/>
            <w:vAlign w:val="bottom"/>
          </w:tcPr>
          <w:p w14:paraId="16A291ED" w14:textId="77777777" w:rsidR="00485FFE" w:rsidRPr="00E7527E" w:rsidRDefault="00485FFE" w:rsidP="00E7527E">
            <w:pPr>
              <w:spacing w:line="220" w:lineRule="exact"/>
              <w:jc w:val="center"/>
              <w:rPr>
                <w:sz w:val="20"/>
                <w:szCs w:val="22"/>
              </w:rPr>
            </w:pPr>
          </w:p>
        </w:tc>
        <w:tc>
          <w:tcPr>
            <w:tcW w:w="907" w:type="dxa"/>
            <w:vAlign w:val="bottom"/>
          </w:tcPr>
          <w:p w14:paraId="75C4DFC6" w14:textId="77777777" w:rsidR="00485FFE" w:rsidRPr="00E7527E" w:rsidRDefault="00485FFE" w:rsidP="00E7527E">
            <w:pPr>
              <w:spacing w:line="220" w:lineRule="exact"/>
              <w:jc w:val="center"/>
              <w:rPr>
                <w:sz w:val="20"/>
                <w:szCs w:val="22"/>
              </w:rPr>
            </w:pPr>
          </w:p>
        </w:tc>
      </w:tr>
      <w:tr w:rsidR="00485FFE" w:rsidRPr="00072D1E" w14:paraId="4321DD9A" w14:textId="77777777" w:rsidTr="0072284B">
        <w:tc>
          <w:tcPr>
            <w:tcW w:w="3005" w:type="dxa"/>
            <w:vAlign w:val="bottom"/>
          </w:tcPr>
          <w:p w14:paraId="013F1272" w14:textId="77777777" w:rsidR="00485FFE" w:rsidRPr="00E7527E" w:rsidRDefault="00485FFE" w:rsidP="00E7527E">
            <w:pPr>
              <w:tabs>
                <w:tab w:val="left" w:pos="227"/>
                <w:tab w:val="left" w:pos="397"/>
                <w:tab w:val="left" w:pos="567"/>
              </w:tabs>
              <w:spacing w:line="220" w:lineRule="exact"/>
              <w:ind w:left="57"/>
              <w:jc w:val="left"/>
              <w:rPr>
                <w:sz w:val="20"/>
                <w:szCs w:val="22"/>
                <w:u w:val="single"/>
              </w:rPr>
            </w:pPr>
          </w:p>
        </w:tc>
        <w:tc>
          <w:tcPr>
            <w:tcW w:w="113" w:type="dxa"/>
            <w:vAlign w:val="bottom"/>
          </w:tcPr>
          <w:p w14:paraId="6BB33D3C" w14:textId="77777777" w:rsidR="00485FFE" w:rsidRPr="00E7527E" w:rsidRDefault="00485FFE" w:rsidP="00E7527E">
            <w:pPr>
              <w:tabs>
                <w:tab w:val="decimal" w:pos="113"/>
              </w:tabs>
              <w:spacing w:line="220" w:lineRule="exact"/>
              <w:ind w:left="57"/>
              <w:jc w:val="left"/>
              <w:rPr>
                <w:sz w:val="20"/>
                <w:szCs w:val="22"/>
              </w:rPr>
            </w:pPr>
          </w:p>
        </w:tc>
        <w:tc>
          <w:tcPr>
            <w:tcW w:w="907" w:type="dxa"/>
            <w:tcBorders>
              <w:bottom w:val="single" w:sz="6" w:space="0" w:color="auto"/>
            </w:tcBorders>
            <w:vAlign w:val="bottom"/>
          </w:tcPr>
          <w:p w14:paraId="56410BE0" w14:textId="77777777" w:rsidR="00485FFE" w:rsidRPr="00E7527E" w:rsidRDefault="00485FFE" w:rsidP="00E7527E">
            <w:pPr>
              <w:spacing w:line="220" w:lineRule="exact"/>
              <w:ind w:left="57"/>
              <w:jc w:val="center"/>
              <w:rPr>
                <w:sz w:val="20"/>
                <w:szCs w:val="22"/>
              </w:rPr>
            </w:pPr>
            <w:r w:rsidRPr="00E7527E">
              <w:rPr>
                <w:sz w:val="20"/>
                <w:szCs w:val="22"/>
                <w:rtl/>
              </w:rPr>
              <w:t>דולר</w:t>
            </w:r>
          </w:p>
        </w:tc>
        <w:tc>
          <w:tcPr>
            <w:tcW w:w="113" w:type="dxa"/>
            <w:vAlign w:val="bottom"/>
          </w:tcPr>
          <w:p w14:paraId="1871771B" w14:textId="77777777" w:rsidR="00485FFE" w:rsidRPr="00E7527E" w:rsidRDefault="00485FFE" w:rsidP="00E7527E">
            <w:pPr>
              <w:spacing w:line="220" w:lineRule="exact"/>
              <w:ind w:left="57"/>
              <w:jc w:val="center"/>
              <w:rPr>
                <w:sz w:val="20"/>
                <w:szCs w:val="22"/>
              </w:rPr>
            </w:pPr>
          </w:p>
        </w:tc>
        <w:tc>
          <w:tcPr>
            <w:tcW w:w="907" w:type="dxa"/>
            <w:tcBorders>
              <w:bottom w:val="single" w:sz="6" w:space="0" w:color="auto"/>
            </w:tcBorders>
            <w:vAlign w:val="bottom"/>
          </w:tcPr>
          <w:p w14:paraId="53F2FB68" w14:textId="77777777" w:rsidR="00485FFE" w:rsidRPr="00E7527E" w:rsidRDefault="00485FFE" w:rsidP="00E7527E">
            <w:pPr>
              <w:spacing w:line="220" w:lineRule="exact"/>
              <w:ind w:left="57"/>
              <w:jc w:val="center"/>
              <w:rPr>
                <w:sz w:val="20"/>
                <w:szCs w:val="22"/>
              </w:rPr>
            </w:pPr>
            <w:r w:rsidRPr="00E7527E">
              <w:rPr>
                <w:sz w:val="20"/>
                <w:szCs w:val="22"/>
                <w:rtl/>
              </w:rPr>
              <w:t>אירו</w:t>
            </w:r>
          </w:p>
        </w:tc>
        <w:tc>
          <w:tcPr>
            <w:tcW w:w="113" w:type="dxa"/>
            <w:vAlign w:val="bottom"/>
          </w:tcPr>
          <w:p w14:paraId="2BA3B241" w14:textId="77777777" w:rsidR="00485FFE" w:rsidRPr="00E7527E" w:rsidRDefault="00485FFE" w:rsidP="00E7527E">
            <w:pPr>
              <w:spacing w:line="220" w:lineRule="exact"/>
              <w:ind w:left="57"/>
              <w:jc w:val="center"/>
              <w:rPr>
                <w:sz w:val="20"/>
                <w:szCs w:val="22"/>
              </w:rPr>
            </w:pPr>
          </w:p>
        </w:tc>
        <w:tc>
          <w:tcPr>
            <w:tcW w:w="907" w:type="dxa"/>
            <w:tcBorders>
              <w:bottom w:val="single" w:sz="6" w:space="0" w:color="auto"/>
            </w:tcBorders>
            <w:vAlign w:val="bottom"/>
          </w:tcPr>
          <w:p w14:paraId="41FA298D" w14:textId="77777777" w:rsidR="00485FFE" w:rsidRPr="00E7527E" w:rsidRDefault="00485FFE" w:rsidP="00E7527E">
            <w:pPr>
              <w:spacing w:line="220" w:lineRule="exact"/>
              <w:ind w:left="57"/>
              <w:jc w:val="center"/>
              <w:rPr>
                <w:sz w:val="20"/>
                <w:szCs w:val="22"/>
              </w:rPr>
            </w:pPr>
            <w:r w:rsidRPr="00E7527E">
              <w:rPr>
                <w:sz w:val="20"/>
                <w:szCs w:val="22"/>
                <w:rtl/>
              </w:rPr>
              <w:t>לצרכן</w:t>
            </w:r>
          </w:p>
        </w:tc>
        <w:tc>
          <w:tcPr>
            <w:tcW w:w="113" w:type="dxa"/>
            <w:vAlign w:val="bottom"/>
          </w:tcPr>
          <w:p w14:paraId="3518DA12" w14:textId="77777777" w:rsidR="00485FFE" w:rsidRPr="00E7527E" w:rsidRDefault="00485FFE" w:rsidP="00E7527E">
            <w:pPr>
              <w:spacing w:line="220" w:lineRule="exact"/>
              <w:ind w:left="57"/>
              <w:jc w:val="center"/>
              <w:rPr>
                <w:sz w:val="20"/>
                <w:szCs w:val="22"/>
              </w:rPr>
            </w:pPr>
          </w:p>
        </w:tc>
        <w:tc>
          <w:tcPr>
            <w:tcW w:w="907" w:type="dxa"/>
            <w:tcBorders>
              <w:bottom w:val="single" w:sz="6" w:space="0" w:color="auto"/>
            </w:tcBorders>
            <w:vAlign w:val="bottom"/>
          </w:tcPr>
          <w:p w14:paraId="1572A1D5" w14:textId="77777777" w:rsidR="00485FFE" w:rsidRPr="00E7527E" w:rsidRDefault="00485FFE" w:rsidP="00E7527E">
            <w:pPr>
              <w:spacing w:line="220" w:lineRule="exact"/>
              <w:ind w:left="57"/>
              <w:jc w:val="center"/>
              <w:rPr>
                <w:sz w:val="20"/>
                <w:szCs w:val="22"/>
              </w:rPr>
            </w:pPr>
            <w:r w:rsidRPr="00E7527E">
              <w:rPr>
                <w:sz w:val="20"/>
                <w:szCs w:val="22"/>
                <w:rtl/>
              </w:rPr>
              <w:t>אחר</w:t>
            </w:r>
          </w:p>
        </w:tc>
        <w:tc>
          <w:tcPr>
            <w:tcW w:w="113" w:type="dxa"/>
            <w:vAlign w:val="bottom"/>
          </w:tcPr>
          <w:p w14:paraId="69B7322E" w14:textId="77777777" w:rsidR="00485FFE" w:rsidRPr="00E7527E" w:rsidRDefault="00485FFE" w:rsidP="00E7527E">
            <w:pPr>
              <w:spacing w:line="220" w:lineRule="exact"/>
              <w:jc w:val="center"/>
              <w:rPr>
                <w:sz w:val="20"/>
                <w:szCs w:val="22"/>
              </w:rPr>
            </w:pPr>
          </w:p>
        </w:tc>
        <w:tc>
          <w:tcPr>
            <w:tcW w:w="963" w:type="dxa"/>
            <w:tcBorders>
              <w:bottom w:val="single" w:sz="6" w:space="0" w:color="auto"/>
            </w:tcBorders>
            <w:vAlign w:val="bottom"/>
          </w:tcPr>
          <w:p w14:paraId="340D0BB1" w14:textId="77777777" w:rsidR="00485FFE" w:rsidRPr="00E7527E" w:rsidRDefault="00485FFE" w:rsidP="00E7527E">
            <w:pPr>
              <w:spacing w:line="220" w:lineRule="exact"/>
              <w:jc w:val="center"/>
              <w:rPr>
                <w:sz w:val="20"/>
                <w:szCs w:val="22"/>
              </w:rPr>
            </w:pPr>
            <w:r w:rsidRPr="00E7527E">
              <w:rPr>
                <w:sz w:val="20"/>
                <w:szCs w:val="22"/>
                <w:rtl/>
              </w:rPr>
              <w:t>הצמדה</w:t>
            </w:r>
          </w:p>
        </w:tc>
        <w:tc>
          <w:tcPr>
            <w:tcW w:w="113" w:type="dxa"/>
            <w:vAlign w:val="bottom"/>
          </w:tcPr>
          <w:p w14:paraId="73865E3D" w14:textId="77777777" w:rsidR="00485FFE" w:rsidRPr="00E7527E" w:rsidRDefault="00485FFE" w:rsidP="00E7527E">
            <w:pPr>
              <w:spacing w:line="220" w:lineRule="exact"/>
              <w:jc w:val="center"/>
              <w:rPr>
                <w:sz w:val="20"/>
                <w:szCs w:val="22"/>
              </w:rPr>
            </w:pPr>
          </w:p>
        </w:tc>
        <w:tc>
          <w:tcPr>
            <w:tcW w:w="907" w:type="dxa"/>
            <w:tcBorders>
              <w:bottom w:val="single" w:sz="6" w:space="0" w:color="auto"/>
            </w:tcBorders>
            <w:vAlign w:val="bottom"/>
          </w:tcPr>
          <w:p w14:paraId="04DA3B4E" w14:textId="77777777" w:rsidR="00485FFE" w:rsidRPr="00E7527E" w:rsidRDefault="00485FFE" w:rsidP="00E7527E">
            <w:pPr>
              <w:spacing w:line="220" w:lineRule="exact"/>
              <w:jc w:val="center"/>
              <w:rPr>
                <w:sz w:val="20"/>
                <w:szCs w:val="22"/>
              </w:rPr>
            </w:pPr>
            <w:r w:rsidRPr="00E7527E">
              <w:rPr>
                <w:sz w:val="20"/>
                <w:szCs w:val="22"/>
                <w:rtl/>
              </w:rPr>
              <w:t>סה"כ</w:t>
            </w:r>
          </w:p>
        </w:tc>
      </w:tr>
      <w:tr w:rsidR="00485FFE" w:rsidRPr="00072D1E" w14:paraId="073C3FA6" w14:textId="77777777" w:rsidTr="0072284B">
        <w:tc>
          <w:tcPr>
            <w:tcW w:w="3005" w:type="dxa"/>
            <w:vAlign w:val="bottom"/>
          </w:tcPr>
          <w:p w14:paraId="053F349E" w14:textId="77777777" w:rsidR="00485FFE" w:rsidRPr="00E7527E" w:rsidRDefault="00485FFE" w:rsidP="00E7527E">
            <w:pPr>
              <w:tabs>
                <w:tab w:val="left" w:pos="227"/>
                <w:tab w:val="left" w:pos="397"/>
                <w:tab w:val="left" w:pos="567"/>
              </w:tabs>
              <w:spacing w:line="220" w:lineRule="exact"/>
              <w:ind w:left="57"/>
              <w:jc w:val="left"/>
              <w:rPr>
                <w:sz w:val="20"/>
                <w:szCs w:val="22"/>
                <w:u w:val="single"/>
              </w:rPr>
            </w:pPr>
          </w:p>
        </w:tc>
        <w:tc>
          <w:tcPr>
            <w:tcW w:w="113" w:type="dxa"/>
            <w:vAlign w:val="bottom"/>
          </w:tcPr>
          <w:p w14:paraId="64D23271" w14:textId="77777777" w:rsidR="00485FFE" w:rsidRPr="00E7527E" w:rsidRDefault="00485FFE" w:rsidP="00E7527E">
            <w:pPr>
              <w:tabs>
                <w:tab w:val="decimal" w:pos="113"/>
              </w:tabs>
              <w:spacing w:line="220" w:lineRule="exact"/>
              <w:ind w:left="57"/>
              <w:jc w:val="left"/>
              <w:rPr>
                <w:sz w:val="20"/>
                <w:szCs w:val="22"/>
              </w:rPr>
            </w:pPr>
          </w:p>
        </w:tc>
        <w:tc>
          <w:tcPr>
            <w:tcW w:w="6063" w:type="dxa"/>
            <w:gridSpan w:val="11"/>
            <w:tcBorders>
              <w:bottom w:val="single" w:sz="6" w:space="0" w:color="auto"/>
            </w:tcBorders>
            <w:vAlign w:val="bottom"/>
          </w:tcPr>
          <w:p w14:paraId="6EE5F6DC" w14:textId="77777777" w:rsidR="00485FFE" w:rsidRPr="00E7527E" w:rsidRDefault="00485FFE" w:rsidP="00E7527E">
            <w:pPr>
              <w:tabs>
                <w:tab w:val="decimal" w:pos="113"/>
              </w:tabs>
              <w:spacing w:line="220" w:lineRule="exact"/>
              <w:ind w:left="57"/>
              <w:jc w:val="center"/>
              <w:rPr>
                <w:sz w:val="20"/>
                <w:szCs w:val="22"/>
              </w:rPr>
            </w:pPr>
            <w:r w:rsidRPr="00E7527E">
              <w:rPr>
                <w:sz w:val="20"/>
                <w:szCs w:val="22"/>
                <w:rtl/>
              </w:rPr>
              <w:t>אלפי ש"ח</w:t>
            </w:r>
          </w:p>
        </w:tc>
      </w:tr>
      <w:tr w:rsidR="00485FFE" w:rsidRPr="00072D1E" w14:paraId="02405E84" w14:textId="77777777" w:rsidTr="0072284B">
        <w:tc>
          <w:tcPr>
            <w:tcW w:w="3005" w:type="dxa"/>
            <w:vAlign w:val="bottom"/>
          </w:tcPr>
          <w:p w14:paraId="2D62822C" w14:textId="77777777" w:rsidR="00485FFE" w:rsidRPr="00E7527E" w:rsidRDefault="00485FFE" w:rsidP="00E7527E">
            <w:pPr>
              <w:tabs>
                <w:tab w:val="left" w:pos="227"/>
                <w:tab w:val="left" w:pos="397"/>
                <w:tab w:val="left" w:pos="567"/>
              </w:tabs>
              <w:spacing w:line="220" w:lineRule="exact"/>
              <w:ind w:left="57"/>
              <w:jc w:val="left"/>
              <w:rPr>
                <w:sz w:val="20"/>
                <w:szCs w:val="22"/>
                <w:u w:val="single"/>
              </w:rPr>
            </w:pPr>
          </w:p>
        </w:tc>
        <w:tc>
          <w:tcPr>
            <w:tcW w:w="113" w:type="dxa"/>
            <w:vAlign w:val="bottom"/>
          </w:tcPr>
          <w:p w14:paraId="372894AC" w14:textId="77777777" w:rsidR="00485FFE" w:rsidRPr="00E7527E" w:rsidRDefault="00485FFE" w:rsidP="00E7527E">
            <w:pPr>
              <w:tabs>
                <w:tab w:val="decimal" w:pos="113"/>
              </w:tabs>
              <w:spacing w:line="220" w:lineRule="exact"/>
              <w:ind w:left="57"/>
              <w:jc w:val="left"/>
              <w:rPr>
                <w:sz w:val="20"/>
                <w:szCs w:val="22"/>
              </w:rPr>
            </w:pPr>
          </w:p>
        </w:tc>
        <w:tc>
          <w:tcPr>
            <w:tcW w:w="907" w:type="dxa"/>
            <w:tcBorders>
              <w:top w:val="single" w:sz="6" w:space="0" w:color="auto"/>
            </w:tcBorders>
            <w:vAlign w:val="bottom"/>
          </w:tcPr>
          <w:p w14:paraId="2ADC574A" w14:textId="77777777" w:rsidR="00485FFE" w:rsidRPr="00E7527E" w:rsidRDefault="00485FFE" w:rsidP="00E7527E">
            <w:pPr>
              <w:tabs>
                <w:tab w:val="decimal" w:pos="113"/>
              </w:tabs>
              <w:spacing w:line="220" w:lineRule="exact"/>
              <w:ind w:left="57"/>
              <w:jc w:val="left"/>
              <w:rPr>
                <w:sz w:val="20"/>
                <w:szCs w:val="22"/>
              </w:rPr>
            </w:pPr>
          </w:p>
        </w:tc>
        <w:tc>
          <w:tcPr>
            <w:tcW w:w="113" w:type="dxa"/>
            <w:tcBorders>
              <w:top w:val="single" w:sz="6" w:space="0" w:color="auto"/>
            </w:tcBorders>
            <w:vAlign w:val="bottom"/>
          </w:tcPr>
          <w:p w14:paraId="620D6C53" w14:textId="77777777" w:rsidR="00485FFE" w:rsidRPr="00E7527E" w:rsidRDefault="00485FFE" w:rsidP="00E7527E">
            <w:pPr>
              <w:tabs>
                <w:tab w:val="decimal" w:pos="113"/>
              </w:tabs>
              <w:spacing w:line="220" w:lineRule="exact"/>
              <w:ind w:left="57"/>
              <w:jc w:val="left"/>
              <w:rPr>
                <w:sz w:val="20"/>
                <w:szCs w:val="22"/>
              </w:rPr>
            </w:pPr>
          </w:p>
        </w:tc>
        <w:tc>
          <w:tcPr>
            <w:tcW w:w="907" w:type="dxa"/>
            <w:tcBorders>
              <w:top w:val="single" w:sz="6" w:space="0" w:color="auto"/>
            </w:tcBorders>
            <w:vAlign w:val="bottom"/>
          </w:tcPr>
          <w:p w14:paraId="3801A011" w14:textId="77777777" w:rsidR="00485FFE" w:rsidRPr="00E7527E" w:rsidRDefault="00485FFE" w:rsidP="00E7527E">
            <w:pPr>
              <w:tabs>
                <w:tab w:val="decimal" w:pos="113"/>
              </w:tabs>
              <w:spacing w:line="220" w:lineRule="exact"/>
              <w:ind w:left="57"/>
              <w:jc w:val="left"/>
              <w:rPr>
                <w:sz w:val="20"/>
                <w:szCs w:val="22"/>
              </w:rPr>
            </w:pPr>
          </w:p>
        </w:tc>
        <w:tc>
          <w:tcPr>
            <w:tcW w:w="113" w:type="dxa"/>
            <w:tcBorders>
              <w:top w:val="single" w:sz="6" w:space="0" w:color="auto"/>
            </w:tcBorders>
            <w:vAlign w:val="bottom"/>
          </w:tcPr>
          <w:p w14:paraId="316685F1" w14:textId="77777777" w:rsidR="00485FFE" w:rsidRPr="00E7527E" w:rsidRDefault="00485FFE" w:rsidP="00E7527E">
            <w:pPr>
              <w:tabs>
                <w:tab w:val="decimal" w:pos="113"/>
              </w:tabs>
              <w:spacing w:line="220" w:lineRule="exact"/>
              <w:ind w:left="57"/>
              <w:jc w:val="left"/>
              <w:rPr>
                <w:sz w:val="20"/>
                <w:szCs w:val="22"/>
              </w:rPr>
            </w:pPr>
          </w:p>
        </w:tc>
        <w:tc>
          <w:tcPr>
            <w:tcW w:w="907" w:type="dxa"/>
            <w:tcBorders>
              <w:top w:val="single" w:sz="6" w:space="0" w:color="auto"/>
            </w:tcBorders>
            <w:vAlign w:val="bottom"/>
          </w:tcPr>
          <w:p w14:paraId="452D3941" w14:textId="77777777" w:rsidR="00485FFE" w:rsidRPr="00E7527E" w:rsidRDefault="00485FFE" w:rsidP="00E7527E">
            <w:pPr>
              <w:tabs>
                <w:tab w:val="decimal" w:pos="113"/>
              </w:tabs>
              <w:spacing w:line="220" w:lineRule="exact"/>
              <w:ind w:left="57"/>
              <w:jc w:val="left"/>
              <w:rPr>
                <w:sz w:val="20"/>
                <w:szCs w:val="22"/>
              </w:rPr>
            </w:pPr>
          </w:p>
        </w:tc>
        <w:tc>
          <w:tcPr>
            <w:tcW w:w="113" w:type="dxa"/>
            <w:tcBorders>
              <w:top w:val="single" w:sz="6" w:space="0" w:color="auto"/>
            </w:tcBorders>
            <w:vAlign w:val="bottom"/>
          </w:tcPr>
          <w:p w14:paraId="72FA501F" w14:textId="77777777" w:rsidR="00485FFE" w:rsidRPr="00E7527E" w:rsidRDefault="00485FFE" w:rsidP="00E7527E">
            <w:pPr>
              <w:tabs>
                <w:tab w:val="decimal" w:pos="113"/>
              </w:tabs>
              <w:spacing w:line="220" w:lineRule="exact"/>
              <w:ind w:left="57"/>
              <w:jc w:val="left"/>
              <w:rPr>
                <w:sz w:val="20"/>
                <w:szCs w:val="22"/>
              </w:rPr>
            </w:pPr>
          </w:p>
        </w:tc>
        <w:tc>
          <w:tcPr>
            <w:tcW w:w="907" w:type="dxa"/>
            <w:tcBorders>
              <w:top w:val="single" w:sz="6" w:space="0" w:color="auto"/>
            </w:tcBorders>
            <w:vAlign w:val="bottom"/>
          </w:tcPr>
          <w:p w14:paraId="07E0A97B" w14:textId="77777777" w:rsidR="00485FFE" w:rsidRPr="00E7527E" w:rsidRDefault="00485FFE" w:rsidP="00E7527E">
            <w:pPr>
              <w:tabs>
                <w:tab w:val="decimal" w:pos="113"/>
              </w:tabs>
              <w:spacing w:line="220" w:lineRule="exact"/>
              <w:ind w:left="57"/>
              <w:jc w:val="left"/>
              <w:rPr>
                <w:sz w:val="20"/>
                <w:szCs w:val="22"/>
              </w:rPr>
            </w:pPr>
          </w:p>
        </w:tc>
        <w:tc>
          <w:tcPr>
            <w:tcW w:w="113" w:type="dxa"/>
            <w:tcBorders>
              <w:top w:val="single" w:sz="6" w:space="0" w:color="auto"/>
            </w:tcBorders>
            <w:vAlign w:val="bottom"/>
          </w:tcPr>
          <w:p w14:paraId="50D27CAB" w14:textId="77777777" w:rsidR="00485FFE" w:rsidRPr="00E7527E" w:rsidRDefault="00485FFE" w:rsidP="00E7527E">
            <w:pPr>
              <w:tabs>
                <w:tab w:val="decimal" w:pos="113"/>
              </w:tabs>
              <w:spacing w:line="220" w:lineRule="exact"/>
              <w:ind w:left="57"/>
              <w:jc w:val="left"/>
              <w:rPr>
                <w:sz w:val="20"/>
                <w:szCs w:val="22"/>
              </w:rPr>
            </w:pPr>
          </w:p>
        </w:tc>
        <w:tc>
          <w:tcPr>
            <w:tcW w:w="963" w:type="dxa"/>
            <w:tcBorders>
              <w:top w:val="single" w:sz="6" w:space="0" w:color="auto"/>
            </w:tcBorders>
            <w:vAlign w:val="bottom"/>
          </w:tcPr>
          <w:p w14:paraId="360593AC" w14:textId="77777777" w:rsidR="00485FFE" w:rsidRPr="00E7527E" w:rsidRDefault="00485FFE" w:rsidP="00E7527E">
            <w:pPr>
              <w:tabs>
                <w:tab w:val="decimal" w:pos="113"/>
              </w:tabs>
              <w:spacing w:line="220" w:lineRule="exact"/>
              <w:ind w:left="57"/>
              <w:jc w:val="left"/>
              <w:rPr>
                <w:sz w:val="20"/>
                <w:szCs w:val="22"/>
              </w:rPr>
            </w:pPr>
          </w:p>
        </w:tc>
        <w:tc>
          <w:tcPr>
            <w:tcW w:w="113" w:type="dxa"/>
            <w:tcBorders>
              <w:top w:val="single" w:sz="6" w:space="0" w:color="auto"/>
            </w:tcBorders>
            <w:vAlign w:val="bottom"/>
          </w:tcPr>
          <w:p w14:paraId="0EFF0860" w14:textId="77777777" w:rsidR="00485FFE" w:rsidRPr="00E7527E" w:rsidRDefault="00485FFE" w:rsidP="00E7527E">
            <w:pPr>
              <w:tabs>
                <w:tab w:val="decimal" w:pos="113"/>
              </w:tabs>
              <w:spacing w:line="220" w:lineRule="exact"/>
              <w:ind w:left="57"/>
              <w:jc w:val="left"/>
              <w:rPr>
                <w:sz w:val="20"/>
                <w:szCs w:val="22"/>
              </w:rPr>
            </w:pPr>
          </w:p>
        </w:tc>
        <w:tc>
          <w:tcPr>
            <w:tcW w:w="907" w:type="dxa"/>
            <w:tcBorders>
              <w:top w:val="single" w:sz="6" w:space="0" w:color="auto"/>
            </w:tcBorders>
            <w:vAlign w:val="bottom"/>
          </w:tcPr>
          <w:p w14:paraId="68F10B03" w14:textId="77777777" w:rsidR="00485FFE" w:rsidRPr="00E7527E" w:rsidRDefault="00485FFE" w:rsidP="00E7527E">
            <w:pPr>
              <w:tabs>
                <w:tab w:val="decimal" w:pos="113"/>
              </w:tabs>
              <w:spacing w:line="220" w:lineRule="exact"/>
              <w:ind w:left="57"/>
              <w:jc w:val="left"/>
              <w:rPr>
                <w:sz w:val="20"/>
                <w:szCs w:val="22"/>
              </w:rPr>
            </w:pPr>
          </w:p>
        </w:tc>
      </w:tr>
      <w:tr w:rsidR="00485FFE" w:rsidRPr="00072D1E" w14:paraId="27A45F0E" w14:textId="77777777" w:rsidTr="0072284B">
        <w:tc>
          <w:tcPr>
            <w:tcW w:w="3005" w:type="dxa"/>
          </w:tcPr>
          <w:p w14:paraId="7A769B0F" w14:textId="77777777" w:rsidR="00485FFE" w:rsidRPr="00E7527E" w:rsidRDefault="00485FFE" w:rsidP="00E7527E">
            <w:pPr>
              <w:tabs>
                <w:tab w:val="left" w:pos="227"/>
                <w:tab w:val="left" w:pos="397"/>
                <w:tab w:val="left" w:pos="567"/>
              </w:tabs>
              <w:overflowPunct w:val="0"/>
              <w:autoSpaceDE w:val="0"/>
              <w:autoSpaceDN w:val="0"/>
              <w:adjustRightInd w:val="0"/>
              <w:spacing w:line="220" w:lineRule="exact"/>
              <w:ind w:left="57"/>
              <w:jc w:val="left"/>
              <w:textAlignment w:val="baseline"/>
              <w:rPr>
                <w:sz w:val="20"/>
                <w:szCs w:val="22"/>
              </w:rPr>
            </w:pPr>
            <w:r w:rsidRPr="00E7527E">
              <w:rPr>
                <w:sz w:val="20"/>
                <w:szCs w:val="22"/>
                <w:rtl/>
              </w:rPr>
              <w:t>מזומנים</w:t>
            </w:r>
          </w:p>
        </w:tc>
        <w:tc>
          <w:tcPr>
            <w:tcW w:w="113" w:type="dxa"/>
            <w:vAlign w:val="bottom"/>
          </w:tcPr>
          <w:p w14:paraId="332775A1" w14:textId="77777777" w:rsidR="00485FFE" w:rsidRPr="00E7527E" w:rsidRDefault="00485FFE" w:rsidP="00E7527E">
            <w:pPr>
              <w:tabs>
                <w:tab w:val="decimal" w:pos="113"/>
              </w:tabs>
              <w:spacing w:line="220" w:lineRule="exact"/>
              <w:ind w:left="57"/>
              <w:jc w:val="left"/>
              <w:rPr>
                <w:sz w:val="20"/>
                <w:szCs w:val="22"/>
              </w:rPr>
            </w:pPr>
          </w:p>
        </w:tc>
        <w:tc>
          <w:tcPr>
            <w:tcW w:w="907" w:type="dxa"/>
            <w:vAlign w:val="bottom"/>
          </w:tcPr>
          <w:p w14:paraId="0BD8708B"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096229D0" w14:textId="77777777" w:rsidR="00485FFE" w:rsidRPr="00E7527E" w:rsidRDefault="00485FFE" w:rsidP="00E7527E">
            <w:pPr>
              <w:tabs>
                <w:tab w:val="decimal" w:pos="170"/>
              </w:tabs>
              <w:spacing w:line="220" w:lineRule="exact"/>
              <w:ind w:left="57"/>
              <w:jc w:val="left"/>
              <w:rPr>
                <w:sz w:val="20"/>
                <w:szCs w:val="22"/>
              </w:rPr>
            </w:pPr>
          </w:p>
        </w:tc>
        <w:tc>
          <w:tcPr>
            <w:tcW w:w="907" w:type="dxa"/>
            <w:vAlign w:val="bottom"/>
          </w:tcPr>
          <w:p w14:paraId="15EAD593"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6D10270A" w14:textId="77777777" w:rsidR="00485FFE" w:rsidRPr="00E7527E" w:rsidRDefault="00485FFE" w:rsidP="00E7527E">
            <w:pPr>
              <w:tabs>
                <w:tab w:val="decimal" w:pos="170"/>
              </w:tabs>
              <w:spacing w:line="220" w:lineRule="exact"/>
              <w:ind w:left="57"/>
              <w:jc w:val="left"/>
              <w:rPr>
                <w:sz w:val="20"/>
                <w:szCs w:val="22"/>
              </w:rPr>
            </w:pPr>
          </w:p>
        </w:tc>
        <w:tc>
          <w:tcPr>
            <w:tcW w:w="907" w:type="dxa"/>
            <w:vAlign w:val="bottom"/>
          </w:tcPr>
          <w:p w14:paraId="1FB6A525"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3CEA2F51" w14:textId="77777777" w:rsidR="00485FFE" w:rsidRPr="00E7527E" w:rsidRDefault="00485FFE" w:rsidP="00E7527E">
            <w:pPr>
              <w:tabs>
                <w:tab w:val="decimal" w:pos="170"/>
              </w:tabs>
              <w:spacing w:line="220" w:lineRule="exact"/>
              <w:ind w:left="57"/>
              <w:jc w:val="left"/>
              <w:rPr>
                <w:sz w:val="20"/>
                <w:szCs w:val="22"/>
              </w:rPr>
            </w:pPr>
          </w:p>
        </w:tc>
        <w:tc>
          <w:tcPr>
            <w:tcW w:w="907" w:type="dxa"/>
            <w:vAlign w:val="bottom"/>
          </w:tcPr>
          <w:p w14:paraId="7F261D13"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74365C42" w14:textId="77777777" w:rsidR="00485FFE" w:rsidRPr="00E7527E" w:rsidRDefault="00485FFE" w:rsidP="00E7527E">
            <w:pPr>
              <w:tabs>
                <w:tab w:val="decimal" w:pos="113"/>
              </w:tabs>
              <w:spacing w:line="220" w:lineRule="exact"/>
              <w:ind w:left="57"/>
              <w:jc w:val="left"/>
              <w:rPr>
                <w:sz w:val="20"/>
                <w:szCs w:val="22"/>
              </w:rPr>
            </w:pPr>
          </w:p>
        </w:tc>
        <w:tc>
          <w:tcPr>
            <w:tcW w:w="963" w:type="dxa"/>
            <w:vAlign w:val="bottom"/>
          </w:tcPr>
          <w:p w14:paraId="647E41A4" w14:textId="77777777" w:rsidR="00485FFE" w:rsidRPr="00E7527E" w:rsidRDefault="00485FFE" w:rsidP="00E7527E">
            <w:pPr>
              <w:tabs>
                <w:tab w:val="decimal" w:pos="113"/>
              </w:tabs>
              <w:spacing w:line="220" w:lineRule="exact"/>
              <w:ind w:left="57"/>
              <w:jc w:val="left"/>
              <w:rPr>
                <w:sz w:val="20"/>
                <w:szCs w:val="22"/>
              </w:rPr>
            </w:pPr>
          </w:p>
        </w:tc>
        <w:tc>
          <w:tcPr>
            <w:tcW w:w="113" w:type="dxa"/>
            <w:vAlign w:val="bottom"/>
          </w:tcPr>
          <w:p w14:paraId="5AA91F8C" w14:textId="77777777" w:rsidR="00485FFE" w:rsidRPr="00E7527E" w:rsidRDefault="00485FFE" w:rsidP="00E7527E">
            <w:pPr>
              <w:tabs>
                <w:tab w:val="decimal" w:pos="113"/>
              </w:tabs>
              <w:spacing w:line="220" w:lineRule="exact"/>
              <w:ind w:left="57"/>
              <w:jc w:val="left"/>
              <w:rPr>
                <w:sz w:val="20"/>
                <w:szCs w:val="22"/>
              </w:rPr>
            </w:pPr>
          </w:p>
        </w:tc>
        <w:tc>
          <w:tcPr>
            <w:tcW w:w="907" w:type="dxa"/>
            <w:vAlign w:val="bottom"/>
          </w:tcPr>
          <w:p w14:paraId="252C1813" w14:textId="77777777" w:rsidR="00485FFE" w:rsidRPr="00E7527E" w:rsidRDefault="00485FFE" w:rsidP="00E7527E">
            <w:pPr>
              <w:tabs>
                <w:tab w:val="decimal" w:pos="113"/>
              </w:tabs>
              <w:spacing w:line="220" w:lineRule="exact"/>
              <w:ind w:left="57"/>
              <w:jc w:val="left"/>
              <w:rPr>
                <w:sz w:val="20"/>
                <w:szCs w:val="22"/>
              </w:rPr>
            </w:pPr>
          </w:p>
        </w:tc>
      </w:tr>
      <w:tr w:rsidR="00485FFE" w:rsidRPr="00072D1E" w14:paraId="45B8EF80" w14:textId="77777777" w:rsidTr="0072284B">
        <w:tc>
          <w:tcPr>
            <w:tcW w:w="3005" w:type="dxa"/>
          </w:tcPr>
          <w:p w14:paraId="67DF60DE" w14:textId="77777777" w:rsidR="00485FFE" w:rsidRPr="00E7527E" w:rsidRDefault="00485FFE" w:rsidP="00E7527E">
            <w:pPr>
              <w:tabs>
                <w:tab w:val="left" w:pos="227"/>
                <w:tab w:val="left" w:pos="397"/>
                <w:tab w:val="left" w:pos="567"/>
              </w:tabs>
              <w:overflowPunct w:val="0"/>
              <w:autoSpaceDE w:val="0"/>
              <w:autoSpaceDN w:val="0"/>
              <w:adjustRightInd w:val="0"/>
              <w:spacing w:line="220" w:lineRule="exact"/>
              <w:ind w:left="57"/>
              <w:jc w:val="left"/>
              <w:textAlignment w:val="baseline"/>
              <w:rPr>
                <w:sz w:val="20"/>
                <w:szCs w:val="22"/>
              </w:rPr>
            </w:pPr>
            <w:r w:rsidRPr="00E7527E">
              <w:rPr>
                <w:sz w:val="20"/>
                <w:szCs w:val="22"/>
                <w:rtl/>
              </w:rPr>
              <w:t>שווי מזומנים</w:t>
            </w:r>
          </w:p>
        </w:tc>
        <w:tc>
          <w:tcPr>
            <w:tcW w:w="113" w:type="dxa"/>
            <w:vAlign w:val="bottom"/>
          </w:tcPr>
          <w:p w14:paraId="7F941B1B" w14:textId="77777777" w:rsidR="00485FFE" w:rsidRPr="00E7527E" w:rsidRDefault="00485FFE" w:rsidP="00E7527E">
            <w:pPr>
              <w:tabs>
                <w:tab w:val="decimal" w:pos="170"/>
              </w:tabs>
              <w:spacing w:line="220" w:lineRule="exact"/>
              <w:ind w:left="57"/>
              <w:jc w:val="left"/>
              <w:rPr>
                <w:sz w:val="20"/>
                <w:szCs w:val="22"/>
              </w:rPr>
            </w:pPr>
          </w:p>
        </w:tc>
        <w:tc>
          <w:tcPr>
            <w:tcW w:w="907" w:type="dxa"/>
            <w:vAlign w:val="bottom"/>
          </w:tcPr>
          <w:p w14:paraId="6FE0E1AD"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213EA841" w14:textId="77777777" w:rsidR="00485FFE" w:rsidRPr="00E7527E" w:rsidRDefault="00485FFE" w:rsidP="00E7527E">
            <w:pPr>
              <w:tabs>
                <w:tab w:val="decimal" w:pos="113"/>
              </w:tabs>
              <w:spacing w:line="220" w:lineRule="exact"/>
              <w:ind w:left="57"/>
              <w:jc w:val="left"/>
              <w:rPr>
                <w:sz w:val="20"/>
                <w:szCs w:val="22"/>
              </w:rPr>
            </w:pPr>
          </w:p>
        </w:tc>
        <w:tc>
          <w:tcPr>
            <w:tcW w:w="907" w:type="dxa"/>
            <w:vAlign w:val="bottom"/>
          </w:tcPr>
          <w:p w14:paraId="7BC98992"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7DAF9C92" w14:textId="77777777" w:rsidR="00485FFE" w:rsidRPr="00E7527E" w:rsidRDefault="00485FFE" w:rsidP="00E7527E">
            <w:pPr>
              <w:tabs>
                <w:tab w:val="decimal" w:pos="113"/>
              </w:tabs>
              <w:spacing w:line="220" w:lineRule="exact"/>
              <w:ind w:left="57"/>
              <w:jc w:val="left"/>
              <w:rPr>
                <w:sz w:val="20"/>
                <w:szCs w:val="22"/>
              </w:rPr>
            </w:pPr>
          </w:p>
        </w:tc>
        <w:tc>
          <w:tcPr>
            <w:tcW w:w="907" w:type="dxa"/>
            <w:vAlign w:val="bottom"/>
          </w:tcPr>
          <w:p w14:paraId="55169B07" w14:textId="77777777" w:rsidR="00485FFE" w:rsidRPr="00E7527E" w:rsidRDefault="00485FFE" w:rsidP="00E7527E">
            <w:pPr>
              <w:tabs>
                <w:tab w:val="decimal" w:pos="113"/>
              </w:tabs>
              <w:spacing w:line="220" w:lineRule="exact"/>
              <w:ind w:left="57"/>
              <w:jc w:val="left"/>
              <w:rPr>
                <w:sz w:val="20"/>
                <w:szCs w:val="22"/>
              </w:rPr>
            </w:pPr>
          </w:p>
        </w:tc>
        <w:tc>
          <w:tcPr>
            <w:tcW w:w="113" w:type="dxa"/>
            <w:vAlign w:val="bottom"/>
          </w:tcPr>
          <w:p w14:paraId="5F463D79" w14:textId="77777777" w:rsidR="00485FFE" w:rsidRPr="00E7527E" w:rsidRDefault="00485FFE" w:rsidP="00E7527E">
            <w:pPr>
              <w:tabs>
                <w:tab w:val="decimal" w:pos="113"/>
              </w:tabs>
              <w:spacing w:line="220" w:lineRule="exact"/>
              <w:ind w:left="57"/>
              <w:jc w:val="left"/>
              <w:rPr>
                <w:sz w:val="20"/>
                <w:szCs w:val="22"/>
              </w:rPr>
            </w:pPr>
          </w:p>
        </w:tc>
        <w:tc>
          <w:tcPr>
            <w:tcW w:w="907" w:type="dxa"/>
            <w:vAlign w:val="bottom"/>
          </w:tcPr>
          <w:p w14:paraId="24B1344F"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3D307D03" w14:textId="77777777" w:rsidR="00485FFE" w:rsidRPr="00E7527E" w:rsidRDefault="00485FFE" w:rsidP="00E7527E">
            <w:pPr>
              <w:tabs>
                <w:tab w:val="decimal" w:pos="170"/>
              </w:tabs>
              <w:spacing w:line="220" w:lineRule="exact"/>
              <w:ind w:left="57"/>
              <w:jc w:val="left"/>
              <w:rPr>
                <w:sz w:val="20"/>
                <w:szCs w:val="22"/>
              </w:rPr>
            </w:pPr>
          </w:p>
        </w:tc>
        <w:tc>
          <w:tcPr>
            <w:tcW w:w="963" w:type="dxa"/>
            <w:vAlign w:val="bottom"/>
          </w:tcPr>
          <w:p w14:paraId="0838AC6B"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013B2D90" w14:textId="77777777" w:rsidR="00485FFE" w:rsidRPr="00E7527E" w:rsidRDefault="00485FFE" w:rsidP="00E7527E">
            <w:pPr>
              <w:tabs>
                <w:tab w:val="decimal" w:pos="113"/>
              </w:tabs>
              <w:spacing w:line="220" w:lineRule="exact"/>
              <w:ind w:left="57"/>
              <w:jc w:val="left"/>
              <w:rPr>
                <w:sz w:val="20"/>
                <w:szCs w:val="22"/>
              </w:rPr>
            </w:pPr>
          </w:p>
        </w:tc>
        <w:tc>
          <w:tcPr>
            <w:tcW w:w="907" w:type="dxa"/>
            <w:vAlign w:val="bottom"/>
          </w:tcPr>
          <w:p w14:paraId="564F92A0" w14:textId="77777777" w:rsidR="00485FFE" w:rsidRPr="00E7527E" w:rsidRDefault="00485FFE" w:rsidP="00E7527E">
            <w:pPr>
              <w:tabs>
                <w:tab w:val="decimal" w:pos="113"/>
              </w:tabs>
              <w:spacing w:line="220" w:lineRule="exact"/>
              <w:ind w:left="57"/>
              <w:jc w:val="left"/>
              <w:rPr>
                <w:sz w:val="20"/>
                <w:szCs w:val="22"/>
              </w:rPr>
            </w:pPr>
          </w:p>
        </w:tc>
      </w:tr>
      <w:tr w:rsidR="00485FFE" w:rsidRPr="00072D1E" w14:paraId="06A600A1" w14:textId="77777777" w:rsidTr="0072284B">
        <w:tc>
          <w:tcPr>
            <w:tcW w:w="3005" w:type="dxa"/>
          </w:tcPr>
          <w:p w14:paraId="62C8CB9A" w14:textId="77777777" w:rsidR="00485FFE" w:rsidRPr="00E7527E" w:rsidRDefault="00485FFE" w:rsidP="00E7527E">
            <w:pPr>
              <w:tabs>
                <w:tab w:val="left" w:pos="227"/>
                <w:tab w:val="left" w:pos="397"/>
                <w:tab w:val="left" w:pos="567"/>
              </w:tabs>
              <w:overflowPunct w:val="0"/>
              <w:autoSpaceDE w:val="0"/>
              <w:autoSpaceDN w:val="0"/>
              <w:adjustRightInd w:val="0"/>
              <w:spacing w:line="220" w:lineRule="exact"/>
              <w:ind w:left="57"/>
              <w:jc w:val="left"/>
              <w:textAlignment w:val="baseline"/>
              <w:rPr>
                <w:sz w:val="20"/>
                <w:szCs w:val="22"/>
              </w:rPr>
            </w:pPr>
          </w:p>
        </w:tc>
        <w:tc>
          <w:tcPr>
            <w:tcW w:w="113" w:type="dxa"/>
            <w:vAlign w:val="bottom"/>
          </w:tcPr>
          <w:p w14:paraId="4C37C56F" w14:textId="77777777" w:rsidR="00485FFE" w:rsidRPr="00E7527E" w:rsidRDefault="00485FFE" w:rsidP="00E7527E">
            <w:pPr>
              <w:tabs>
                <w:tab w:val="decimal" w:pos="170"/>
              </w:tabs>
              <w:spacing w:line="220" w:lineRule="exact"/>
              <w:ind w:left="57"/>
              <w:jc w:val="left"/>
              <w:rPr>
                <w:sz w:val="20"/>
                <w:szCs w:val="22"/>
              </w:rPr>
            </w:pPr>
          </w:p>
        </w:tc>
        <w:tc>
          <w:tcPr>
            <w:tcW w:w="907" w:type="dxa"/>
            <w:tcBorders>
              <w:top w:val="single" w:sz="6" w:space="0" w:color="auto"/>
            </w:tcBorders>
            <w:vAlign w:val="bottom"/>
          </w:tcPr>
          <w:p w14:paraId="129E2225"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5790B1B8" w14:textId="77777777" w:rsidR="00485FFE" w:rsidRPr="00E7527E" w:rsidRDefault="00485FFE" w:rsidP="00E7527E">
            <w:pPr>
              <w:tabs>
                <w:tab w:val="decimal" w:pos="113"/>
              </w:tabs>
              <w:spacing w:line="220" w:lineRule="exact"/>
              <w:ind w:left="57"/>
              <w:jc w:val="left"/>
              <w:rPr>
                <w:sz w:val="20"/>
                <w:szCs w:val="22"/>
              </w:rPr>
            </w:pPr>
          </w:p>
        </w:tc>
        <w:tc>
          <w:tcPr>
            <w:tcW w:w="907" w:type="dxa"/>
            <w:tcBorders>
              <w:top w:val="single" w:sz="6" w:space="0" w:color="auto"/>
            </w:tcBorders>
            <w:vAlign w:val="bottom"/>
          </w:tcPr>
          <w:p w14:paraId="64FEB63C"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1AA20633" w14:textId="77777777" w:rsidR="00485FFE" w:rsidRPr="00E7527E" w:rsidRDefault="00485FFE" w:rsidP="00E7527E">
            <w:pPr>
              <w:tabs>
                <w:tab w:val="decimal" w:pos="113"/>
              </w:tabs>
              <w:spacing w:line="220" w:lineRule="exact"/>
              <w:ind w:left="57"/>
              <w:jc w:val="left"/>
              <w:rPr>
                <w:sz w:val="20"/>
                <w:szCs w:val="22"/>
              </w:rPr>
            </w:pPr>
          </w:p>
        </w:tc>
        <w:tc>
          <w:tcPr>
            <w:tcW w:w="907" w:type="dxa"/>
            <w:tcBorders>
              <w:top w:val="single" w:sz="6" w:space="0" w:color="auto"/>
            </w:tcBorders>
            <w:vAlign w:val="bottom"/>
          </w:tcPr>
          <w:p w14:paraId="54D4834E" w14:textId="77777777" w:rsidR="00485FFE" w:rsidRPr="00E7527E" w:rsidRDefault="00485FFE" w:rsidP="00E7527E">
            <w:pPr>
              <w:tabs>
                <w:tab w:val="decimal" w:pos="113"/>
              </w:tabs>
              <w:spacing w:line="220" w:lineRule="exact"/>
              <w:ind w:left="57"/>
              <w:jc w:val="left"/>
              <w:rPr>
                <w:sz w:val="20"/>
                <w:szCs w:val="22"/>
              </w:rPr>
            </w:pPr>
          </w:p>
        </w:tc>
        <w:tc>
          <w:tcPr>
            <w:tcW w:w="113" w:type="dxa"/>
            <w:vAlign w:val="bottom"/>
          </w:tcPr>
          <w:p w14:paraId="77BE2AB0" w14:textId="77777777" w:rsidR="00485FFE" w:rsidRPr="00E7527E" w:rsidRDefault="00485FFE" w:rsidP="00E7527E">
            <w:pPr>
              <w:tabs>
                <w:tab w:val="decimal" w:pos="113"/>
              </w:tabs>
              <w:spacing w:line="220" w:lineRule="exact"/>
              <w:ind w:left="57"/>
              <w:jc w:val="left"/>
              <w:rPr>
                <w:sz w:val="20"/>
                <w:szCs w:val="22"/>
              </w:rPr>
            </w:pPr>
          </w:p>
        </w:tc>
        <w:tc>
          <w:tcPr>
            <w:tcW w:w="907" w:type="dxa"/>
            <w:tcBorders>
              <w:top w:val="single" w:sz="6" w:space="0" w:color="auto"/>
            </w:tcBorders>
            <w:vAlign w:val="bottom"/>
          </w:tcPr>
          <w:p w14:paraId="55789C98"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0F1C5A66" w14:textId="77777777" w:rsidR="00485FFE" w:rsidRPr="00E7527E" w:rsidRDefault="00485FFE" w:rsidP="00E7527E">
            <w:pPr>
              <w:tabs>
                <w:tab w:val="decimal" w:pos="170"/>
              </w:tabs>
              <w:spacing w:line="220" w:lineRule="exact"/>
              <w:ind w:left="57"/>
              <w:jc w:val="left"/>
              <w:rPr>
                <w:sz w:val="20"/>
                <w:szCs w:val="22"/>
              </w:rPr>
            </w:pPr>
          </w:p>
        </w:tc>
        <w:tc>
          <w:tcPr>
            <w:tcW w:w="963" w:type="dxa"/>
            <w:tcBorders>
              <w:top w:val="single" w:sz="6" w:space="0" w:color="auto"/>
            </w:tcBorders>
            <w:vAlign w:val="bottom"/>
          </w:tcPr>
          <w:p w14:paraId="4DC4B31A"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0E17C131" w14:textId="77777777" w:rsidR="00485FFE" w:rsidRPr="00E7527E" w:rsidRDefault="00485FFE" w:rsidP="00E7527E">
            <w:pPr>
              <w:tabs>
                <w:tab w:val="decimal" w:pos="113"/>
              </w:tabs>
              <w:spacing w:line="220" w:lineRule="exact"/>
              <w:ind w:left="57"/>
              <w:jc w:val="left"/>
              <w:rPr>
                <w:sz w:val="20"/>
                <w:szCs w:val="22"/>
              </w:rPr>
            </w:pPr>
          </w:p>
        </w:tc>
        <w:tc>
          <w:tcPr>
            <w:tcW w:w="907" w:type="dxa"/>
            <w:tcBorders>
              <w:top w:val="single" w:sz="6" w:space="0" w:color="auto"/>
            </w:tcBorders>
            <w:vAlign w:val="bottom"/>
          </w:tcPr>
          <w:p w14:paraId="405B38FC" w14:textId="77777777" w:rsidR="00485FFE" w:rsidRPr="00E7527E" w:rsidRDefault="00485FFE" w:rsidP="00E7527E">
            <w:pPr>
              <w:tabs>
                <w:tab w:val="decimal" w:pos="113"/>
              </w:tabs>
              <w:spacing w:line="220" w:lineRule="exact"/>
              <w:ind w:left="57"/>
              <w:jc w:val="left"/>
              <w:rPr>
                <w:sz w:val="20"/>
                <w:szCs w:val="22"/>
              </w:rPr>
            </w:pPr>
          </w:p>
        </w:tc>
      </w:tr>
      <w:tr w:rsidR="00485FFE" w:rsidRPr="00072D1E" w14:paraId="6A73772F" w14:textId="77777777" w:rsidTr="0072284B">
        <w:tc>
          <w:tcPr>
            <w:tcW w:w="3005" w:type="dxa"/>
          </w:tcPr>
          <w:p w14:paraId="2972D53D" w14:textId="77777777" w:rsidR="00485FFE" w:rsidRPr="00E7527E" w:rsidRDefault="00485FFE" w:rsidP="00E7527E">
            <w:pPr>
              <w:tabs>
                <w:tab w:val="left" w:pos="227"/>
                <w:tab w:val="left" w:pos="397"/>
                <w:tab w:val="left" w:pos="567"/>
              </w:tabs>
              <w:overflowPunct w:val="0"/>
              <w:autoSpaceDE w:val="0"/>
              <w:autoSpaceDN w:val="0"/>
              <w:adjustRightInd w:val="0"/>
              <w:spacing w:line="220" w:lineRule="exact"/>
              <w:ind w:left="57"/>
              <w:jc w:val="left"/>
              <w:textAlignment w:val="baseline"/>
              <w:rPr>
                <w:sz w:val="20"/>
                <w:szCs w:val="22"/>
              </w:rPr>
            </w:pPr>
          </w:p>
        </w:tc>
        <w:tc>
          <w:tcPr>
            <w:tcW w:w="113" w:type="dxa"/>
            <w:vAlign w:val="bottom"/>
          </w:tcPr>
          <w:p w14:paraId="356B5A34" w14:textId="77777777" w:rsidR="00485FFE" w:rsidRPr="00E7527E" w:rsidRDefault="00485FFE" w:rsidP="00E7527E">
            <w:pPr>
              <w:tabs>
                <w:tab w:val="decimal" w:pos="170"/>
              </w:tabs>
              <w:spacing w:line="220" w:lineRule="exact"/>
              <w:ind w:left="57"/>
              <w:jc w:val="left"/>
              <w:rPr>
                <w:sz w:val="20"/>
                <w:szCs w:val="22"/>
              </w:rPr>
            </w:pPr>
          </w:p>
        </w:tc>
        <w:tc>
          <w:tcPr>
            <w:tcW w:w="907" w:type="dxa"/>
            <w:tcBorders>
              <w:bottom w:val="double" w:sz="6" w:space="0" w:color="auto"/>
            </w:tcBorders>
            <w:vAlign w:val="bottom"/>
          </w:tcPr>
          <w:p w14:paraId="72705CF2"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5BAAAADF" w14:textId="77777777" w:rsidR="00485FFE" w:rsidRPr="00E7527E" w:rsidRDefault="00485FFE" w:rsidP="00E7527E">
            <w:pPr>
              <w:tabs>
                <w:tab w:val="decimal" w:pos="113"/>
              </w:tabs>
              <w:spacing w:line="220" w:lineRule="exact"/>
              <w:ind w:left="57"/>
              <w:jc w:val="left"/>
              <w:rPr>
                <w:sz w:val="20"/>
                <w:szCs w:val="22"/>
              </w:rPr>
            </w:pPr>
          </w:p>
        </w:tc>
        <w:tc>
          <w:tcPr>
            <w:tcW w:w="907" w:type="dxa"/>
            <w:tcBorders>
              <w:bottom w:val="double" w:sz="6" w:space="0" w:color="auto"/>
            </w:tcBorders>
            <w:vAlign w:val="bottom"/>
          </w:tcPr>
          <w:p w14:paraId="3D6A09B3"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2802E5F4" w14:textId="77777777" w:rsidR="00485FFE" w:rsidRPr="00E7527E" w:rsidRDefault="00485FFE" w:rsidP="00E7527E">
            <w:pPr>
              <w:tabs>
                <w:tab w:val="decimal" w:pos="113"/>
              </w:tabs>
              <w:spacing w:line="220" w:lineRule="exact"/>
              <w:ind w:left="57"/>
              <w:jc w:val="left"/>
              <w:rPr>
                <w:sz w:val="20"/>
                <w:szCs w:val="22"/>
              </w:rPr>
            </w:pPr>
          </w:p>
        </w:tc>
        <w:tc>
          <w:tcPr>
            <w:tcW w:w="907" w:type="dxa"/>
            <w:tcBorders>
              <w:bottom w:val="double" w:sz="6" w:space="0" w:color="auto"/>
            </w:tcBorders>
            <w:vAlign w:val="bottom"/>
          </w:tcPr>
          <w:p w14:paraId="123C97E3" w14:textId="77777777" w:rsidR="00485FFE" w:rsidRPr="00E7527E" w:rsidRDefault="00485FFE" w:rsidP="00E7527E">
            <w:pPr>
              <w:tabs>
                <w:tab w:val="decimal" w:pos="113"/>
              </w:tabs>
              <w:spacing w:line="220" w:lineRule="exact"/>
              <w:ind w:left="57"/>
              <w:jc w:val="left"/>
              <w:rPr>
                <w:sz w:val="20"/>
                <w:szCs w:val="22"/>
              </w:rPr>
            </w:pPr>
          </w:p>
        </w:tc>
        <w:tc>
          <w:tcPr>
            <w:tcW w:w="113" w:type="dxa"/>
            <w:vAlign w:val="bottom"/>
          </w:tcPr>
          <w:p w14:paraId="399B9590" w14:textId="77777777" w:rsidR="00485FFE" w:rsidRPr="00E7527E" w:rsidRDefault="00485FFE" w:rsidP="00E7527E">
            <w:pPr>
              <w:tabs>
                <w:tab w:val="decimal" w:pos="113"/>
              </w:tabs>
              <w:spacing w:line="220" w:lineRule="exact"/>
              <w:ind w:left="57"/>
              <w:jc w:val="left"/>
              <w:rPr>
                <w:sz w:val="20"/>
                <w:szCs w:val="22"/>
              </w:rPr>
            </w:pPr>
          </w:p>
        </w:tc>
        <w:tc>
          <w:tcPr>
            <w:tcW w:w="907" w:type="dxa"/>
            <w:tcBorders>
              <w:bottom w:val="double" w:sz="6" w:space="0" w:color="auto"/>
            </w:tcBorders>
            <w:vAlign w:val="bottom"/>
          </w:tcPr>
          <w:p w14:paraId="20C594B3"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56E65345" w14:textId="77777777" w:rsidR="00485FFE" w:rsidRPr="00E7527E" w:rsidRDefault="00485FFE" w:rsidP="00E7527E">
            <w:pPr>
              <w:tabs>
                <w:tab w:val="decimal" w:pos="170"/>
              </w:tabs>
              <w:spacing w:line="220" w:lineRule="exact"/>
              <w:ind w:left="57"/>
              <w:jc w:val="left"/>
              <w:rPr>
                <w:sz w:val="20"/>
                <w:szCs w:val="22"/>
              </w:rPr>
            </w:pPr>
          </w:p>
        </w:tc>
        <w:tc>
          <w:tcPr>
            <w:tcW w:w="963" w:type="dxa"/>
            <w:tcBorders>
              <w:bottom w:val="double" w:sz="6" w:space="0" w:color="auto"/>
            </w:tcBorders>
            <w:vAlign w:val="bottom"/>
          </w:tcPr>
          <w:p w14:paraId="5D155967" w14:textId="77777777" w:rsidR="00485FFE" w:rsidRPr="00E7527E" w:rsidRDefault="00485FFE" w:rsidP="00E7527E">
            <w:pPr>
              <w:tabs>
                <w:tab w:val="decimal" w:pos="170"/>
              </w:tabs>
              <w:spacing w:line="220" w:lineRule="exact"/>
              <w:ind w:left="57"/>
              <w:jc w:val="left"/>
              <w:rPr>
                <w:sz w:val="20"/>
                <w:szCs w:val="22"/>
              </w:rPr>
            </w:pPr>
          </w:p>
        </w:tc>
        <w:tc>
          <w:tcPr>
            <w:tcW w:w="113" w:type="dxa"/>
            <w:vAlign w:val="bottom"/>
          </w:tcPr>
          <w:p w14:paraId="1713AE5F" w14:textId="77777777" w:rsidR="00485FFE" w:rsidRPr="00E7527E" w:rsidRDefault="00485FFE" w:rsidP="00E7527E">
            <w:pPr>
              <w:tabs>
                <w:tab w:val="decimal" w:pos="113"/>
              </w:tabs>
              <w:spacing w:line="220" w:lineRule="exact"/>
              <w:ind w:left="57"/>
              <w:jc w:val="left"/>
              <w:rPr>
                <w:sz w:val="20"/>
                <w:szCs w:val="22"/>
              </w:rPr>
            </w:pPr>
          </w:p>
        </w:tc>
        <w:tc>
          <w:tcPr>
            <w:tcW w:w="907" w:type="dxa"/>
            <w:tcBorders>
              <w:bottom w:val="double" w:sz="6" w:space="0" w:color="auto"/>
            </w:tcBorders>
            <w:vAlign w:val="bottom"/>
          </w:tcPr>
          <w:p w14:paraId="69151FD7" w14:textId="77777777" w:rsidR="00485FFE" w:rsidRPr="00E7527E" w:rsidRDefault="00485FFE" w:rsidP="00E7527E">
            <w:pPr>
              <w:tabs>
                <w:tab w:val="decimal" w:pos="113"/>
              </w:tabs>
              <w:spacing w:line="220" w:lineRule="exact"/>
              <w:ind w:left="57"/>
              <w:jc w:val="left"/>
              <w:rPr>
                <w:sz w:val="20"/>
                <w:szCs w:val="22"/>
              </w:rPr>
            </w:pPr>
          </w:p>
        </w:tc>
      </w:tr>
    </w:tbl>
    <w:p w14:paraId="0659F0EB" w14:textId="77777777" w:rsidR="00AE6A3C" w:rsidRDefault="00AE6A3C">
      <w:pPr>
        <w:widowControl/>
        <w:bidi w:val="0"/>
        <w:spacing w:line="240" w:lineRule="auto"/>
        <w:jc w:val="left"/>
        <w:rPr>
          <w:sz w:val="24"/>
        </w:rPr>
      </w:pPr>
      <w:r>
        <w:rPr>
          <w:sz w:val="24"/>
          <w:rtl/>
        </w:rPr>
        <w:br w:type="page"/>
      </w:r>
    </w:p>
    <w:p w14:paraId="437C20FE" w14:textId="77777777" w:rsidR="0072284B" w:rsidRDefault="0072284B" w:rsidP="000234A8">
      <w:pPr>
        <w:spacing w:line="240" w:lineRule="auto"/>
        <w:rPr>
          <w:sz w:val="24"/>
          <w:rtl/>
        </w:rPr>
      </w:pPr>
    </w:p>
    <w:p w14:paraId="0C0A7DE7" w14:textId="77777777" w:rsidR="00C3712E" w:rsidRDefault="00C3712E" w:rsidP="000234A8">
      <w:pPr>
        <w:spacing w:line="240" w:lineRule="auto"/>
        <w:rPr>
          <w:sz w:val="24"/>
          <w:rtl/>
        </w:rPr>
      </w:pPr>
    </w:p>
    <w:p w14:paraId="098CC14A" w14:textId="77777777" w:rsidR="00C3712E" w:rsidRPr="00B44E8B" w:rsidRDefault="00C3712E" w:rsidP="00E7527E">
      <w:pPr>
        <w:pStyle w:val="-0"/>
        <w:rPr>
          <w:rtl/>
        </w:rPr>
      </w:pPr>
      <w:r w:rsidRPr="00E7527E">
        <w:rPr>
          <w:rFonts w:hint="eastAsia"/>
          <w:u w:val="none"/>
          <w:rtl/>
        </w:rPr>
        <w:t>ד</w:t>
      </w:r>
      <w:r w:rsidRPr="00E7527E">
        <w:rPr>
          <w:u w:val="none"/>
          <w:rtl/>
        </w:rPr>
        <w:t>.</w:t>
      </w:r>
      <w:r w:rsidRPr="00E7527E">
        <w:rPr>
          <w:u w:val="none"/>
          <w:rtl/>
        </w:rPr>
        <w:tab/>
      </w:r>
      <w:r w:rsidRPr="007D0018">
        <w:rPr>
          <w:rtl/>
        </w:rPr>
        <w:t xml:space="preserve">גילוי בדבר הנכסים הפיננסיים המיוחסים </w:t>
      </w:r>
      <w:r>
        <w:rPr>
          <w:rtl/>
        </w:rPr>
        <w:t>לחברה</w:t>
      </w:r>
      <w:r w:rsidRPr="007D0018">
        <w:rPr>
          <w:rtl/>
        </w:rPr>
        <w:t xml:space="preserve"> (ללא סכומים בגין חברות מוחזקות)</w:t>
      </w:r>
      <w:r>
        <w:rPr>
          <w:rFonts w:hint="cs"/>
          <w:rtl/>
        </w:rPr>
        <w:t xml:space="preserve"> </w:t>
      </w:r>
    </w:p>
    <w:p w14:paraId="77DFFA76" w14:textId="77777777" w:rsidR="00485FFE" w:rsidRPr="00EA1693" w:rsidRDefault="00485FFE" w:rsidP="000234A8">
      <w:pPr>
        <w:spacing w:line="240" w:lineRule="auto"/>
        <w:rPr>
          <w:sz w:val="24"/>
          <w:rtl/>
        </w:rPr>
      </w:pPr>
    </w:p>
    <w:p w14:paraId="6698851D" w14:textId="03552562" w:rsidR="00485FFE" w:rsidRPr="0072284B" w:rsidRDefault="00485FFE" w:rsidP="00C3600C">
      <w:pPr>
        <w:pStyle w:val="2"/>
        <w:rPr>
          <w:u w:val="single"/>
          <w:rtl/>
        </w:rPr>
      </w:pPr>
      <w:r w:rsidRPr="0072284B">
        <w:rPr>
          <w:u w:val="single"/>
          <w:rtl/>
        </w:rPr>
        <w:t>פירוט ההשקעות המהותיות בקבוצות הנכסים הפיננסיים בהתאם ל</w:t>
      </w:r>
      <w:r w:rsidRPr="0072284B">
        <w:rPr>
          <w:rFonts w:hint="cs"/>
          <w:u w:val="single"/>
          <w:rtl/>
        </w:rPr>
        <w:t>-</w:t>
      </w:r>
      <w:r w:rsidR="00C3600C">
        <w:rPr>
          <w:u w:val="single"/>
        </w:rPr>
        <w:t>IFRS</w:t>
      </w:r>
      <w:r w:rsidR="00C3600C" w:rsidRPr="0072284B">
        <w:rPr>
          <w:u w:val="single"/>
        </w:rPr>
        <w:t> </w:t>
      </w:r>
      <w:r w:rsidRPr="0072284B">
        <w:rPr>
          <w:u w:val="single"/>
        </w:rPr>
        <w:t>9</w:t>
      </w:r>
      <w:r w:rsidRPr="0072284B">
        <w:rPr>
          <w:u w:val="single"/>
          <w:rtl/>
        </w:rPr>
        <w:t xml:space="preserve"> המיוחסים לחברה:</w:t>
      </w:r>
    </w:p>
    <w:p w14:paraId="04379A4E" w14:textId="77777777" w:rsidR="00485FFE" w:rsidRPr="00EA1693" w:rsidRDefault="00485FFE" w:rsidP="0072284B">
      <w:pPr>
        <w:rPr>
          <w:rtl/>
        </w:rPr>
      </w:pPr>
    </w:p>
    <w:tbl>
      <w:tblPr>
        <w:bidiVisual/>
        <w:tblW w:w="9154" w:type="dxa"/>
        <w:tblInd w:w="540" w:type="dxa"/>
        <w:tblLayout w:type="fixed"/>
        <w:tblCellMar>
          <w:left w:w="0" w:type="dxa"/>
          <w:right w:w="0" w:type="dxa"/>
        </w:tblCellMar>
        <w:tblLook w:val="01E0" w:firstRow="1" w:lastRow="1" w:firstColumn="1" w:lastColumn="1" w:noHBand="0" w:noVBand="0"/>
      </w:tblPr>
      <w:tblGrid>
        <w:gridCol w:w="6549"/>
        <w:gridCol w:w="113"/>
        <w:gridCol w:w="1133"/>
        <w:gridCol w:w="226"/>
        <w:gridCol w:w="1123"/>
        <w:gridCol w:w="10"/>
      </w:tblGrid>
      <w:tr w:rsidR="00485FFE" w:rsidRPr="00A63657" w14:paraId="6FC39EFC" w14:textId="77777777" w:rsidTr="00A63657">
        <w:tc>
          <w:tcPr>
            <w:tcW w:w="6549" w:type="dxa"/>
            <w:vAlign w:val="bottom"/>
          </w:tcPr>
          <w:p w14:paraId="642763F9" w14:textId="77777777" w:rsidR="00485FFE" w:rsidRPr="00A63657" w:rsidRDefault="00485FFE" w:rsidP="00A63657">
            <w:pPr>
              <w:tabs>
                <w:tab w:val="left" w:pos="227"/>
                <w:tab w:val="left" w:pos="397"/>
                <w:tab w:val="left" w:pos="567"/>
              </w:tabs>
              <w:overflowPunct w:val="0"/>
              <w:autoSpaceDE w:val="0"/>
              <w:autoSpaceDN w:val="0"/>
              <w:adjustRightInd w:val="0"/>
              <w:spacing w:line="240" w:lineRule="exact"/>
              <w:ind w:left="57"/>
              <w:jc w:val="left"/>
              <w:textAlignment w:val="baseline"/>
            </w:pPr>
          </w:p>
        </w:tc>
        <w:tc>
          <w:tcPr>
            <w:tcW w:w="113" w:type="dxa"/>
            <w:vAlign w:val="bottom"/>
          </w:tcPr>
          <w:p w14:paraId="563325CA" w14:textId="77777777" w:rsidR="00485FFE" w:rsidRPr="00A63657" w:rsidRDefault="00485FFE" w:rsidP="00A63657">
            <w:pPr>
              <w:overflowPunct w:val="0"/>
              <w:autoSpaceDE w:val="0"/>
              <w:autoSpaceDN w:val="0"/>
              <w:adjustRightInd w:val="0"/>
              <w:spacing w:line="240" w:lineRule="exact"/>
              <w:textAlignment w:val="baseline"/>
            </w:pPr>
          </w:p>
        </w:tc>
        <w:tc>
          <w:tcPr>
            <w:tcW w:w="2492" w:type="dxa"/>
            <w:gridSpan w:val="4"/>
            <w:tcBorders>
              <w:bottom w:val="single" w:sz="6" w:space="0" w:color="auto"/>
            </w:tcBorders>
            <w:vAlign w:val="bottom"/>
          </w:tcPr>
          <w:p w14:paraId="033DAA87" w14:textId="77777777" w:rsidR="00485FFE" w:rsidRPr="00A63657" w:rsidRDefault="00485FFE" w:rsidP="00A63657">
            <w:pPr>
              <w:overflowPunct w:val="0"/>
              <w:autoSpaceDE w:val="0"/>
              <w:autoSpaceDN w:val="0"/>
              <w:adjustRightInd w:val="0"/>
              <w:spacing w:line="240" w:lineRule="exact"/>
              <w:jc w:val="center"/>
              <w:textAlignment w:val="baseline"/>
            </w:pPr>
            <w:r w:rsidRPr="00A63657">
              <w:rPr>
                <w:rtl/>
              </w:rPr>
              <w:t>31 בדצמבר</w:t>
            </w:r>
          </w:p>
        </w:tc>
      </w:tr>
      <w:tr w:rsidR="00485FFE" w:rsidRPr="00A63657" w14:paraId="3EFFCEBE" w14:textId="77777777" w:rsidTr="00A63657">
        <w:tc>
          <w:tcPr>
            <w:tcW w:w="6549" w:type="dxa"/>
            <w:vAlign w:val="bottom"/>
          </w:tcPr>
          <w:p w14:paraId="3EB70E41" w14:textId="77777777" w:rsidR="00485FFE" w:rsidRPr="00A63657" w:rsidRDefault="00485FFE" w:rsidP="00A63657">
            <w:pPr>
              <w:tabs>
                <w:tab w:val="left" w:pos="227"/>
                <w:tab w:val="left" w:pos="397"/>
                <w:tab w:val="left" w:pos="567"/>
              </w:tabs>
              <w:overflowPunct w:val="0"/>
              <w:autoSpaceDE w:val="0"/>
              <w:autoSpaceDN w:val="0"/>
              <w:adjustRightInd w:val="0"/>
              <w:spacing w:line="240" w:lineRule="exact"/>
              <w:ind w:left="57"/>
              <w:jc w:val="left"/>
              <w:textAlignment w:val="baseline"/>
            </w:pPr>
          </w:p>
        </w:tc>
        <w:tc>
          <w:tcPr>
            <w:tcW w:w="113" w:type="dxa"/>
            <w:vAlign w:val="bottom"/>
          </w:tcPr>
          <w:p w14:paraId="0FAAA2F7" w14:textId="77777777" w:rsidR="00485FFE" w:rsidRPr="00A63657" w:rsidRDefault="00485FFE" w:rsidP="00A63657">
            <w:pPr>
              <w:overflowPunct w:val="0"/>
              <w:autoSpaceDE w:val="0"/>
              <w:autoSpaceDN w:val="0"/>
              <w:adjustRightInd w:val="0"/>
              <w:spacing w:line="240" w:lineRule="exact"/>
              <w:textAlignment w:val="baseline"/>
            </w:pPr>
          </w:p>
        </w:tc>
        <w:tc>
          <w:tcPr>
            <w:tcW w:w="1133" w:type="dxa"/>
            <w:tcBorders>
              <w:top w:val="single" w:sz="6" w:space="0" w:color="auto"/>
              <w:bottom w:val="single" w:sz="6" w:space="0" w:color="auto"/>
            </w:tcBorders>
            <w:vAlign w:val="bottom"/>
          </w:tcPr>
          <w:p w14:paraId="203A9EEC" w14:textId="7BC8FB3A" w:rsidR="00485FFE" w:rsidRPr="00A63657" w:rsidRDefault="00F22372" w:rsidP="00F16E26">
            <w:pPr>
              <w:overflowPunct w:val="0"/>
              <w:autoSpaceDE w:val="0"/>
              <w:autoSpaceDN w:val="0"/>
              <w:adjustRightInd w:val="0"/>
              <w:spacing w:line="240" w:lineRule="exact"/>
              <w:jc w:val="center"/>
              <w:textAlignment w:val="baseline"/>
            </w:pPr>
            <w:r>
              <w:rPr>
                <w:rtl/>
              </w:rPr>
              <w:t>2025</w:t>
            </w:r>
          </w:p>
        </w:tc>
        <w:tc>
          <w:tcPr>
            <w:tcW w:w="226" w:type="dxa"/>
            <w:tcBorders>
              <w:top w:val="single" w:sz="6" w:space="0" w:color="auto"/>
            </w:tcBorders>
            <w:vAlign w:val="bottom"/>
          </w:tcPr>
          <w:p w14:paraId="03EF7843" w14:textId="77777777" w:rsidR="00485FFE" w:rsidRPr="00A63657" w:rsidRDefault="00485FFE" w:rsidP="00A63657">
            <w:pPr>
              <w:overflowPunct w:val="0"/>
              <w:autoSpaceDE w:val="0"/>
              <w:autoSpaceDN w:val="0"/>
              <w:adjustRightInd w:val="0"/>
              <w:spacing w:line="240" w:lineRule="exact"/>
              <w:jc w:val="center"/>
              <w:textAlignment w:val="baseline"/>
            </w:pPr>
          </w:p>
        </w:tc>
        <w:tc>
          <w:tcPr>
            <w:tcW w:w="1133" w:type="dxa"/>
            <w:gridSpan w:val="2"/>
            <w:tcBorders>
              <w:top w:val="single" w:sz="6" w:space="0" w:color="auto"/>
              <w:bottom w:val="single" w:sz="6" w:space="0" w:color="auto"/>
            </w:tcBorders>
            <w:vAlign w:val="bottom"/>
          </w:tcPr>
          <w:p w14:paraId="14E5627B" w14:textId="7FED9F86" w:rsidR="00485FFE" w:rsidRPr="00A63657" w:rsidRDefault="00F22372" w:rsidP="00F16E26">
            <w:pPr>
              <w:overflowPunct w:val="0"/>
              <w:autoSpaceDE w:val="0"/>
              <w:autoSpaceDN w:val="0"/>
              <w:adjustRightInd w:val="0"/>
              <w:spacing w:line="240" w:lineRule="exact"/>
              <w:jc w:val="center"/>
              <w:textAlignment w:val="baseline"/>
            </w:pPr>
            <w:r>
              <w:rPr>
                <w:rtl/>
              </w:rPr>
              <w:t>2024</w:t>
            </w:r>
          </w:p>
        </w:tc>
      </w:tr>
      <w:tr w:rsidR="00485FFE" w:rsidRPr="00A63657" w14:paraId="5144EE8D" w14:textId="77777777" w:rsidTr="00A63657">
        <w:trPr>
          <w:gridAfter w:val="1"/>
          <w:wAfter w:w="10" w:type="dxa"/>
        </w:trPr>
        <w:tc>
          <w:tcPr>
            <w:tcW w:w="6549" w:type="dxa"/>
            <w:vAlign w:val="bottom"/>
          </w:tcPr>
          <w:p w14:paraId="76AB227E" w14:textId="77777777" w:rsidR="00485FFE" w:rsidRPr="00A63657" w:rsidRDefault="00485FFE" w:rsidP="00A63657">
            <w:pPr>
              <w:tabs>
                <w:tab w:val="left" w:pos="227"/>
                <w:tab w:val="left" w:pos="397"/>
                <w:tab w:val="left" w:pos="567"/>
              </w:tabs>
              <w:overflowPunct w:val="0"/>
              <w:autoSpaceDE w:val="0"/>
              <w:autoSpaceDN w:val="0"/>
              <w:adjustRightInd w:val="0"/>
              <w:spacing w:line="240" w:lineRule="exact"/>
              <w:ind w:left="57"/>
              <w:jc w:val="left"/>
              <w:textAlignment w:val="baseline"/>
            </w:pPr>
          </w:p>
        </w:tc>
        <w:tc>
          <w:tcPr>
            <w:tcW w:w="113" w:type="dxa"/>
            <w:vAlign w:val="bottom"/>
          </w:tcPr>
          <w:p w14:paraId="1E5722F4" w14:textId="77777777" w:rsidR="00485FFE" w:rsidRPr="00A63657" w:rsidRDefault="00485FFE" w:rsidP="00A63657">
            <w:pPr>
              <w:overflowPunct w:val="0"/>
              <w:autoSpaceDE w:val="0"/>
              <w:autoSpaceDN w:val="0"/>
              <w:adjustRightInd w:val="0"/>
              <w:spacing w:line="240" w:lineRule="exact"/>
              <w:textAlignment w:val="baseline"/>
            </w:pPr>
          </w:p>
        </w:tc>
        <w:tc>
          <w:tcPr>
            <w:tcW w:w="2482" w:type="dxa"/>
            <w:gridSpan w:val="3"/>
            <w:tcBorders>
              <w:bottom w:val="single" w:sz="6" w:space="0" w:color="auto"/>
            </w:tcBorders>
            <w:vAlign w:val="bottom"/>
          </w:tcPr>
          <w:p w14:paraId="0FE4A2C4" w14:textId="77777777" w:rsidR="00485FFE" w:rsidRPr="00A63657" w:rsidRDefault="00485FFE" w:rsidP="00A63657">
            <w:pPr>
              <w:overflowPunct w:val="0"/>
              <w:autoSpaceDE w:val="0"/>
              <w:autoSpaceDN w:val="0"/>
              <w:adjustRightInd w:val="0"/>
              <w:spacing w:line="240" w:lineRule="exact"/>
              <w:jc w:val="center"/>
              <w:textAlignment w:val="baseline"/>
            </w:pPr>
            <w:r w:rsidRPr="00A63657">
              <w:rPr>
                <w:rtl/>
              </w:rPr>
              <w:t>אלפי ש"ח</w:t>
            </w:r>
          </w:p>
        </w:tc>
      </w:tr>
      <w:tr w:rsidR="00485FFE" w:rsidRPr="00A63657" w14:paraId="3F484919" w14:textId="77777777" w:rsidTr="00A63657">
        <w:tc>
          <w:tcPr>
            <w:tcW w:w="6549" w:type="dxa"/>
          </w:tcPr>
          <w:p w14:paraId="5C807DA6" w14:textId="77777777" w:rsidR="00485FFE" w:rsidRPr="00A63657" w:rsidRDefault="00485FFE" w:rsidP="00A63657">
            <w:pPr>
              <w:tabs>
                <w:tab w:val="left" w:pos="227"/>
                <w:tab w:val="left" w:pos="397"/>
                <w:tab w:val="left" w:pos="567"/>
              </w:tabs>
              <w:overflowPunct w:val="0"/>
              <w:autoSpaceDE w:val="0"/>
              <w:autoSpaceDN w:val="0"/>
              <w:adjustRightInd w:val="0"/>
              <w:spacing w:line="240" w:lineRule="exact"/>
              <w:ind w:left="227" w:hanging="170"/>
              <w:jc w:val="left"/>
              <w:textAlignment w:val="baseline"/>
            </w:pPr>
            <w:r w:rsidRPr="00A63657">
              <w:rPr>
                <w:rtl/>
              </w:rPr>
              <w:t>נכסים פיננסיים בשווי הוגן דרך רווח או הפסד:</w:t>
            </w:r>
          </w:p>
        </w:tc>
        <w:tc>
          <w:tcPr>
            <w:tcW w:w="113" w:type="dxa"/>
            <w:vAlign w:val="bottom"/>
          </w:tcPr>
          <w:p w14:paraId="48612EC2" w14:textId="77777777" w:rsidR="00485FFE" w:rsidRPr="00A63657" w:rsidRDefault="00485FFE" w:rsidP="00A63657">
            <w:pPr>
              <w:overflowPunct w:val="0"/>
              <w:autoSpaceDE w:val="0"/>
              <w:autoSpaceDN w:val="0"/>
              <w:adjustRightInd w:val="0"/>
              <w:spacing w:line="240" w:lineRule="exact"/>
              <w:textAlignment w:val="baseline"/>
            </w:pPr>
          </w:p>
        </w:tc>
        <w:tc>
          <w:tcPr>
            <w:tcW w:w="1133" w:type="dxa"/>
            <w:vAlign w:val="bottom"/>
          </w:tcPr>
          <w:p w14:paraId="534BA011"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226" w:type="dxa"/>
            <w:vAlign w:val="bottom"/>
          </w:tcPr>
          <w:p w14:paraId="174892FB"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1133" w:type="dxa"/>
            <w:gridSpan w:val="2"/>
            <w:vAlign w:val="bottom"/>
          </w:tcPr>
          <w:p w14:paraId="563B62C0"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r>
      <w:tr w:rsidR="00485FFE" w:rsidRPr="00A63657" w14:paraId="3C2C21DB" w14:textId="77777777" w:rsidTr="00A63657">
        <w:tc>
          <w:tcPr>
            <w:tcW w:w="6549" w:type="dxa"/>
          </w:tcPr>
          <w:p w14:paraId="53292CC2" w14:textId="77777777" w:rsidR="00485FFE" w:rsidRPr="00A63657" w:rsidRDefault="00485FFE" w:rsidP="00A63657">
            <w:pPr>
              <w:tabs>
                <w:tab w:val="left" w:pos="227"/>
                <w:tab w:val="left" w:pos="397"/>
                <w:tab w:val="left" w:pos="567"/>
              </w:tabs>
              <w:overflowPunct w:val="0"/>
              <w:autoSpaceDE w:val="0"/>
              <w:autoSpaceDN w:val="0"/>
              <w:adjustRightInd w:val="0"/>
              <w:spacing w:line="240" w:lineRule="exact"/>
              <w:ind w:left="57"/>
              <w:jc w:val="left"/>
              <w:textAlignment w:val="baseline"/>
            </w:pPr>
            <w:r w:rsidRPr="00A63657">
              <w:rPr>
                <w:rtl/>
              </w:rPr>
              <w:tab/>
            </w:r>
            <w:r w:rsidRPr="00A63657">
              <w:rPr>
                <w:rtl/>
              </w:rPr>
              <w:tab/>
              <w:t>מניות</w:t>
            </w:r>
          </w:p>
        </w:tc>
        <w:tc>
          <w:tcPr>
            <w:tcW w:w="113" w:type="dxa"/>
            <w:vAlign w:val="bottom"/>
          </w:tcPr>
          <w:p w14:paraId="6DA6DECC" w14:textId="77777777" w:rsidR="00485FFE" w:rsidRPr="00A63657" w:rsidRDefault="00485FFE" w:rsidP="00A63657">
            <w:pPr>
              <w:overflowPunct w:val="0"/>
              <w:autoSpaceDE w:val="0"/>
              <w:autoSpaceDN w:val="0"/>
              <w:adjustRightInd w:val="0"/>
              <w:spacing w:line="240" w:lineRule="exact"/>
              <w:textAlignment w:val="baseline"/>
            </w:pPr>
          </w:p>
        </w:tc>
        <w:tc>
          <w:tcPr>
            <w:tcW w:w="1133" w:type="dxa"/>
            <w:vAlign w:val="bottom"/>
          </w:tcPr>
          <w:p w14:paraId="35BE2D86"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226" w:type="dxa"/>
            <w:vAlign w:val="bottom"/>
          </w:tcPr>
          <w:p w14:paraId="5BE5396E"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1133" w:type="dxa"/>
            <w:gridSpan w:val="2"/>
            <w:vAlign w:val="bottom"/>
          </w:tcPr>
          <w:p w14:paraId="03D9234E"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r>
      <w:tr w:rsidR="00485FFE" w:rsidRPr="00A63657" w14:paraId="41993514" w14:textId="77777777" w:rsidTr="00A63657">
        <w:tc>
          <w:tcPr>
            <w:tcW w:w="6549" w:type="dxa"/>
          </w:tcPr>
          <w:p w14:paraId="041BA315" w14:textId="77777777" w:rsidR="00485FFE" w:rsidRPr="00A63657" w:rsidRDefault="00485FFE" w:rsidP="00A63657">
            <w:pPr>
              <w:tabs>
                <w:tab w:val="left" w:pos="227"/>
                <w:tab w:val="left" w:pos="397"/>
                <w:tab w:val="left" w:pos="567"/>
              </w:tabs>
              <w:overflowPunct w:val="0"/>
              <w:autoSpaceDE w:val="0"/>
              <w:autoSpaceDN w:val="0"/>
              <w:adjustRightInd w:val="0"/>
              <w:spacing w:line="240" w:lineRule="exact"/>
              <w:ind w:left="57"/>
              <w:jc w:val="left"/>
              <w:textAlignment w:val="baseline"/>
            </w:pPr>
            <w:r w:rsidRPr="00A63657">
              <w:rPr>
                <w:rtl/>
              </w:rPr>
              <w:tab/>
            </w:r>
            <w:r w:rsidRPr="00A63657">
              <w:rPr>
                <w:rtl/>
              </w:rPr>
              <w:tab/>
              <w:t>אגרות חוב</w:t>
            </w:r>
          </w:p>
        </w:tc>
        <w:tc>
          <w:tcPr>
            <w:tcW w:w="113" w:type="dxa"/>
            <w:vAlign w:val="bottom"/>
          </w:tcPr>
          <w:p w14:paraId="334C0BE9" w14:textId="77777777" w:rsidR="00485FFE" w:rsidRPr="00A63657" w:rsidRDefault="00485FFE" w:rsidP="00A63657">
            <w:pPr>
              <w:overflowPunct w:val="0"/>
              <w:autoSpaceDE w:val="0"/>
              <w:autoSpaceDN w:val="0"/>
              <w:adjustRightInd w:val="0"/>
              <w:spacing w:line="240" w:lineRule="exact"/>
              <w:textAlignment w:val="baseline"/>
            </w:pPr>
          </w:p>
        </w:tc>
        <w:tc>
          <w:tcPr>
            <w:tcW w:w="1133" w:type="dxa"/>
            <w:tcBorders>
              <w:bottom w:val="single" w:sz="4" w:space="0" w:color="auto"/>
            </w:tcBorders>
            <w:vAlign w:val="bottom"/>
          </w:tcPr>
          <w:p w14:paraId="0771B4BA"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226" w:type="dxa"/>
            <w:vAlign w:val="bottom"/>
          </w:tcPr>
          <w:p w14:paraId="302EF732"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1133" w:type="dxa"/>
            <w:gridSpan w:val="2"/>
            <w:tcBorders>
              <w:bottom w:val="single" w:sz="4" w:space="0" w:color="auto"/>
            </w:tcBorders>
            <w:vAlign w:val="bottom"/>
          </w:tcPr>
          <w:p w14:paraId="14CE18C7"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r>
      <w:tr w:rsidR="00485FFE" w:rsidRPr="00A63657" w14:paraId="63EEEE70" w14:textId="77777777" w:rsidTr="00A63657">
        <w:tc>
          <w:tcPr>
            <w:tcW w:w="6549" w:type="dxa"/>
          </w:tcPr>
          <w:p w14:paraId="2D960F3E" w14:textId="77777777" w:rsidR="00485FFE" w:rsidRPr="00A63657" w:rsidRDefault="00485FFE" w:rsidP="00A63657">
            <w:pPr>
              <w:widowControl/>
              <w:tabs>
                <w:tab w:val="left" w:pos="227"/>
                <w:tab w:val="left" w:pos="397"/>
                <w:tab w:val="left" w:pos="567"/>
              </w:tabs>
              <w:overflowPunct w:val="0"/>
              <w:autoSpaceDE w:val="0"/>
              <w:autoSpaceDN w:val="0"/>
              <w:adjustRightInd w:val="0"/>
              <w:spacing w:line="240" w:lineRule="exact"/>
              <w:jc w:val="left"/>
              <w:textAlignment w:val="baseline"/>
            </w:pPr>
          </w:p>
        </w:tc>
        <w:tc>
          <w:tcPr>
            <w:tcW w:w="113" w:type="dxa"/>
            <w:vAlign w:val="bottom"/>
          </w:tcPr>
          <w:p w14:paraId="70D3823B" w14:textId="77777777" w:rsidR="00485FFE" w:rsidRPr="00A63657" w:rsidRDefault="00485FFE" w:rsidP="00A63657">
            <w:pPr>
              <w:widowControl/>
              <w:overflowPunct w:val="0"/>
              <w:autoSpaceDE w:val="0"/>
              <w:autoSpaceDN w:val="0"/>
              <w:adjustRightInd w:val="0"/>
              <w:spacing w:line="240" w:lineRule="exact"/>
              <w:textAlignment w:val="baseline"/>
            </w:pPr>
          </w:p>
        </w:tc>
        <w:tc>
          <w:tcPr>
            <w:tcW w:w="1133" w:type="dxa"/>
            <w:tcBorders>
              <w:top w:val="single" w:sz="4" w:space="0" w:color="auto"/>
            </w:tcBorders>
            <w:vAlign w:val="bottom"/>
          </w:tcPr>
          <w:p w14:paraId="7D3800EC" w14:textId="77777777" w:rsidR="00485FFE" w:rsidRPr="00A63657" w:rsidRDefault="00485FFE" w:rsidP="00A63657">
            <w:pPr>
              <w:widowControl/>
              <w:tabs>
                <w:tab w:val="decimal" w:pos="113"/>
              </w:tabs>
              <w:overflowPunct w:val="0"/>
              <w:autoSpaceDE w:val="0"/>
              <w:autoSpaceDN w:val="0"/>
              <w:adjustRightInd w:val="0"/>
              <w:spacing w:line="240" w:lineRule="exact"/>
              <w:textAlignment w:val="baseline"/>
            </w:pPr>
          </w:p>
        </w:tc>
        <w:tc>
          <w:tcPr>
            <w:tcW w:w="226" w:type="dxa"/>
            <w:vAlign w:val="bottom"/>
          </w:tcPr>
          <w:p w14:paraId="688868B9" w14:textId="77777777" w:rsidR="00485FFE" w:rsidRPr="00A63657" w:rsidRDefault="00485FFE" w:rsidP="00A63657">
            <w:pPr>
              <w:widowControl/>
              <w:tabs>
                <w:tab w:val="decimal" w:pos="113"/>
              </w:tabs>
              <w:overflowPunct w:val="0"/>
              <w:autoSpaceDE w:val="0"/>
              <w:autoSpaceDN w:val="0"/>
              <w:adjustRightInd w:val="0"/>
              <w:spacing w:line="240" w:lineRule="exact"/>
              <w:textAlignment w:val="baseline"/>
            </w:pPr>
          </w:p>
        </w:tc>
        <w:tc>
          <w:tcPr>
            <w:tcW w:w="1133" w:type="dxa"/>
            <w:gridSpan w:val="2"/>
            <w:tcBorders>
              <w:top w:val="single" w:sz="4" w:space="0" w:color="auto"/>
            </w:tcBorders>
            <w:vAlign w:val="bottom"/>
          </w:tcPr>
          <w:p w14:paraId="54267F4F" w14:textId="77777777" w:rsidR="00485FFE" w:rsidRPr="00A63657" w:rsidRDefault="00485FFE" w:rsidP="00A63657">
            <w:pPr>
              <w:widowControl/>
              <w:tabs>
                <w:tab w:val="decimal" w:pos="113"/>
              </w:tabs>
              <w:overflowPunct w:val="0"/>
              <w:autoSpaceDE w:val="0"/>
              <w:autoSpaceDN w:val="0"/>
              <w:adjustRightInd w:val="0"/>
              <w:spacing w:line="240" w:lineRule="exact"/>
              <w:textAlignment w:val="baseline"/>
            </w:pPr>
          </w:p>
        </w:tc>
      </w:tr>
      <w:tr w:rsidR="00485FFE" w:rsidRPr="00A63657" w14:paraId="72D1482B" w14:textId="77777777" w:rsidTr="00A63657">
        <w:tc>
          <w:tcPr>
            <w:tcW w:w="6549" w:type="dxa"/>
          </w:tcPr>
          <w:p w14:paraId="603E1860" w14:textId="77777777" w:rsidR="00485FFE" w:rsidRPr="00A63657" w:rsidRDefault="00485FFE" w:rsidP="00A63657">
            <w:pPr>
              <w:tabs>
                <w:tab w:val="left" w:pos="227"/>
                <w:tab w:val="left" w:pos="397"/>
                <w:tab w:val="left" w:pos="567"/>
              </w:tabs>
              <w:overflowPunct w:val="0"/>
              <w:autoSpaceDE w:val="0"/>
              <w:autoSpaceDN w:val="0"/>
              <w:adjustRightInd w:val="0"/>
              <w:spacing w:line="240" w:lineRule="exact"/>
              <w:ind w:left="57"/>
              <w:jc w:val="left"/>
              <w:textAlignment w:val="baseline"/>
            </w:pPr>
          </w:p>
        </w:tc>
        <w:tc>
          <w:tcPr>
            <w:tcW w:w="113" w:type="dxa"/>
            <w:vAlign w:val="bottom"/>
          </w:tcPr>
          <w:p w14:paraId="493A04F9" w14:textId="77777777" w:rsidR="00485FFE" w:rsidRPr="00A63657" w:rsidRDefault="00485FFE" w:rsidP="00A63657">
            <w:pPr>
              <w:overflowPunct w:val="0"/>
              <w:autoSpaceDE w:val="0"/>
              <w:autoSpaceDN w:val="0"/>
              <w:adjustRightInd w:val="0"/>
              <w:spacing w:line="240" w:lineRule="exact"/>
              <w:textAlignment w:val="baseline"/>
            </w:pPr>
          </w:p>
        </w:tc>
        <w:tc>
          <w:tcPr>
            <w:tcW w:w="1133" w:type="dxa"/>
            <w:tcBorders>
              <w:bottom w:val="single" w:sz="4" w:space="0" w:color="auto"/>
            </w:tcBorders>
            <w:vAlign w:val="bottom"/>
          </w:tcPr>
          <w:p w14:paraId="51DDA616"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226" w:type="dxa"/>
            <w:vAlign w:val="bottom"/>
          </w:tcPr>
          <w:p w14:paraId="3F398DD5"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1133" w:type="dxa"/>
            <w:gridSpan w:val="2"/>
            <w:tcBorders>
              <w:bottom w:val="single" w:sz="4" w:space="0" w:color="auto"/>
            </w:tcBorders>
            <w:vAlign w:val="bottom"/>
          </w:tcPr>
          <w:p w14:paraId="1E02F72D"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r>
      <w:tr w:rsidR="00485FFE" w:rsidRPr="00A63657" w14:paraId="4781A899" w14:textId="77777777" w:rsidTr="00A63657">
        <w:tc>
          <w:tcPr>
            <w:tcW w:w="6549" w:type="dxa"/>
          </w:tcPr>
          <w:p w14:paraId="61CA9D1E" w14:textId="105831DD" w:rsidR="00485FFE" w:rsidRPr="00A63657" w:rsidRDefault="00485FFE" w:rsidP="00C3600C">
            <w:pPr>
              <w:tabs>
                <w:tab w:val="left" w:pos="227"/>
                <w:tab w:val="left" w:pos="397"/>
                <w:tab w:val="left" w:pos="567"/>
              </w:tabs>
              <w:overflowPunct w:val="0"/>
              <w:autoSpaceDE w:val="0"/>
              <w:autoSpaceDN w:val="0"/>
              <w:adjustRightInd w:val="0"/>
              <w:spacing w:line="240" w:lineRule="exact"/>
              <w:ind w:left="57"/>
              <w:jc w:val="left"/>
              <w:textAlignment w:val="baseline"/>
            </w:pPr>
            <w:r w:rsidRPr="00A63657">
              <w:rPr>
                <w:rtl/>
              </w:rPr>
              <w:t xml:space="preserve">נכסים פיננסיים </w:t>
            </w:r>
            <w:r w:rsidR="00C3600C">
              <w:rPr>
                <w:rFonts w:hint="cs"/>
                <w:rtl/>
              </w:rPr>
              <w:t>בשווי הוגן דרך רווח כולל אחר</w:t>
            </w:r>
            <w:r w:rsidRPr="00A63657">
              <w:rPr>
                <w:rtl/>
              </w:rPr>
              <w:t>:</w:t>
            </w:r>
          </w:p>
        </w:tc>
        <w:tc>
          <w:tcPr>
            <w:tcW w:w="113" w:type="dxa"/>
            <w:vAlign w:val="bottom"/>
          </w:tcPr>
          <w:p w14:paraId="34FA7FB6" w14:textId="77777777" w:rsidR="00485FFE" w:rsidRPr="00A63657" w:rsidRDefault="00485FFE" w:rsidP="00A63657">
            <w:pPr>
              <w:overflowPunct w:val="0"/>
              <w:autoSpaceDE w:val="0"/>
              <w:autoSpaceDN w:val="0"/>
              <w:adjustRightInd w:val="0"/>
              <w:spacing w:line="240" w:lineRule="exact"/>
              <w:textAlignment w:val="baseline"/>
            </w:pPr>
          </w:p>
        </w:tc>
        <w:tc>
          <w:tcPr>
            <w:tcW w:w="1133" w:type="dxa"/>
            <w:tcBorders>
              <w:top w:val="single" w:sz="4" w:space="0" w:color="auto"/>
            </w:tcBorders>
            <w:vAlign w:val="bottom"/>
          </w:tcPr>
          <w:p w14:paraId="09022D9B"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226" w:type="dxa"/>
            <w:vAlign w:val="bottom"/>
          </w:tcPr>
          <w:p w14:paraId="339C4789"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1133" w:type="dxa"/>
            <w:gridSpan w:val="2"/>
            <w:tcBorders>
              <w:top w:val="single" w:sz="4" w:space="0" w:color="auto"/>
            </w:tcBorders>
            <w:vAlign w:val="bottom"/>
          </w:tcPr>
          <w:p w14:paraId="0D711D67"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r>
      <w:tr w:rsidR="00485FFE" w:rsidRPr="00A63657" w14:paraId="258EDAF7" w14:textId="77777777" w:rsidTr="00A63657">
        <w:tc>
          <w:tcPr>
            <w:tcW w:w="6549" w:type="dxa"/>
          </w:tcPr>
          <w:p w14:paraId="542DC78D" w14:textId="77777777" w:rsidR="00485FFE" w:rsidRPr="00A63657" w:rsidRDefault="00485FFE" w:rsidP="00A63657">
            <w:pPr>
              <w:tabs>
                <w:tab w:val="left" w:pos="227"/>
                <w:tab w:val="left" w:pos="397"/>
                <w:tab w:val="left" w:pos="567"/>
              </w:tabs>
              <w:overflowPunct w:val="0"/>
              <w:autoSpaceDE w:val="0"/>
              <w:autoSpaceDN w:val="0"/>
              <w:adjustRightInd w:val="0"/>
              <w:spacing w:line="240" w:lineRule="exact"/>
              <w:ind w:left="57"/>
              <w:jc w:val="left"/>
              <w:textAlignment w:val="baseline"/>
            </w:pPr>
            <w:r w:rsidRPr="00A63657">
              <w:rPr>
                <w:rtl/>
              </w:rPr>
              <w:tab/>
            </w:r>
            <w:r w:rsidRPr="00A63657">
              <w:rPr>
                <w:rtl/>
              </w:rPr>
              <w:tab/>
              <w:t>מניות</w:t>
            </w:r>
          </w:p>
        </w:tc>
        <w:tc>
          <w:tcPr>
            <w:tcW w:w="113" w:type="dxa"/>
            <w:vAlign w:val="bottom"/>
          </w:tcPr>
          <w:p w14:paraId="7B4D617B" w14:textId="77777777" w:rsidR="00485FFE" w:rsidRPr="00A63657" w:rsidRDefault="00485FFE" w:rsidP="00A63657">
            <w:pPr>
              <w:overflowPunct w:val="0"/>
              <w:autoSpaceDE w:val="0"/>
              <w:autoSpaceDN w:val="0"/>
              <w:adjustRightInd w:val="0"/>
              <w:spacing w:line="240" w:lineRule="exact"/>
              <w:textAlignment w:val="baseline"/>
            </w:pPr>
          </w:p>
        </w:tc>
        <w:tc>
          <w:tcPr>
            <w:tcW w:w="1133" w:type="dxa"/>
            <w:vAlign w:val="bottom"/>
          </w:tcPr>
          <w:p w14:paraId="62A1B626"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226" w:type="dxa"/>
            <w:vAlign w:val="bottom"/>
          </w:tcPr>
          <w:p w14:paraId="70D5C36B"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1133" w:type="dxa"/>
            <w:gridSpan w:val="2"/>
            <w:vAlign w:val="bottom"/>
          </w:tcPr>
          <w:p w14:paraId="53B6C420"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r>
      <w:tr w:rsidR="00485FFE" w:rsidRPr="00A63657" w14:paraId="457BB20D" w14:textId="77777777" w:rsidTr="00A63657">
        <w:tc>
          <w:tcPr>
            <w:tcW w:w="6549" w:type="dxa"/>
          </w:tcPr>
          <w:p w14:paraId="7472F950" w14:textId="77777777" w:rsidR="00485FFE" w:rsidRPr="00A63657" w:rsidRDefault="00485FFE" w:rsidP="00A63657">
            <w:pPr>
              <w:tabs>
                <w:tab w:val="left" w:pos="227"/>
                <w:tab w:val="left" w:pos="397"/>
                <w:tab w:val="left" w:pos="567"/>
              </w:tabs>
              <w:overflowPunct w:val="0"/>
              <w:autoSpaceDE w:val="0"/>
              <w:autoSpaceDN w:val="0"/>
              <w:adjustRightInd w:val="0"/>
              <w:spacing w:line="240" w:lineRule="exact"/>
              <w:ind w:left="57"/>
              <w:jc w:val="left"/>
              <w:textAlignment w:val="baseline"/>
            </w:pPr>
            <w:r w:rsidRPr="00A63657">
              <w:rPr>
                <w:rtl/>
              </w:rPr>
              <w:tab/>
            </w:r>
            <w:r w:rsidRPr="00A63657">
              <w:rPr>
                <w:rtl/>
              </w:rPr>
              <w:tab/>
              <w:t>אגרות חוב</w:t>
            </w:r>
          </w:p>
        </w:tc>
        <w:tc>
          <w:tcPr>
            <w:tcW w:w="113" w:type="dxa"/>
            <w:vAlign w:val="bottom"/>
          </w:tcPr>
          <w:p w14:paraId="79D36C1E" w14:textId="77777777" w:rsidR="00485FFE" w:rsidRPr="00A63657" w:rsidRDefault="00485FFE" w:rsidP="00A63657">
            <w:pPr>
              <w:overflowPunct w:val="0"/>
              <w:autoSpaceDE w:val="0"/>
              <w:autoSpaceDN w:val="0"/>
              <w:adjustRightInd w:val="0"/>
              <w:spacing w:line="240" w:lineRule="exact"/>
              <w:textAlignment w:val="baseline"/>
            </w:pPr>
          </w:p>
        </w:tc>
        <w:tc>
          <w:tcPr>
            <w:tcW w:w="1133" w:type="dxa"/>
            <w:tcBorders>
              <w:bottom w:val="single" w:sz="4" w:space="0" w:color="auto"/>
            </w:tcBorders>
            <w:vAlign w:val="bottom"/>
          </w:tcPr>
          <w:p w14:paraId="3EE7B70E"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226" w:type="dxa"/>
            <w:vAlign w:val="bottom"/>
          </w:tcPr>
          <w:p w14:paraId="5A666D2D"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1133" w:type="dxa"/>
            <w:gridSpan w:val="2"/>
            <w:tcBorders>
              <w:bottom w:val="single" w:sz="4" w:space="0" w:color="auto"/>
            </w:tcBorders>
            <w:vAlign w:val="bottom"/>
          </w:tcPr>
          <w:p w14:paraId="26773011"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r>
      <w:tr w:rsidR="00485FFE" w:rsidRPr="00A63657" w14:paraId="2BF9E480" w14:textId="77777777" w:rsidTr="00A63657">
        <w:tc>
          <w:tcPr>
            <w:tcW w:w="6549" w:type="dxa"/>
          </w:tcPr>
          <w:p w14:paraId="356A6734" w14:textId="77777777" w:rsidR="00485FFE" w:rsidRPr="00A63657" w:rsidRDefault="00485FFE" w:rsidP="00A63657">
            <w:pPr>
              <w:widowControl/>
              <w:tabs>
                <w:tab w:val="left" w:pos="227"/>
                <w:tab w:val="left" w:pos="397"/>
                <w:tab w:val="left" w:pos="567"/>
              </w:tabs>
              <w:overflowPunct w:val="0"/>
              <w:autoSpaceDE w:val="0"/>
              <w:autoSpaceDN w:val="0"/>
              <w:adjustRightInd w:val="0"/>
              <w:spacing w:line="240" w:lineRule="exact"/>
              <w:jc w:val="left"/>
              <w:textAlignment w:val="baseline"/>
            </w:pPr>
          </w:p>
        </w:tc>
        <w:tc>
          <w:tcPr>
            <w:tcW w:w="113" w:type="dxa"/>
            <w:vAlign w:val="bottom"/>
          </w:tcPr>
          <w:p w14:paraId="4E05FE7F" w14:textId="77777777" w:rsidR="00485FFE" w:rsidRPr="00A63657" w:rsidRDefault="00485FFE" w:rsidP="00A63657">
            <w:pPr>
              <w:widowControl/>
              <w:overflowPunct w:val="0"/>
              <w:autoSpaceDE w:val="0"/>
              <w:autoSpaceDN w:val="0"/>
              <w:adjustRightInd w:val="0"/>
              <w:spacing w:line="240" w:lineRule="exact"/>
              <w:textAlignment w:val="baseline"/>
            </w:pPr>
          </w:p>
        </w:tc>
        <w:tc>
          <w:tcPr>
            <w:tcW w:w="1133" w:type="dxa"/>
            <w:tcBorders>
              <w:top w:val="single" w:sz="4" w:space="0" w:color="auto"/>
            </w:tcBorders>
            <w:vAlign w:val="bottom"/>
          </w:tcPr>
          <w:p w14:paraId="57012859" w14:textId="77777777" w:rsidR="00485FFE" w:rsidRPr="00A63657" w:rsidRDefault="00485FFE" w:rsidP="00A63657">
            <w:pPr>
              <w:widowControl/>
              <w:tabs>
                <w:tab w:val="decimal" w:pos="113"/>
              </w:tabs>
              <w:overflowPunct w:val="0"/>
              <w:autoSpaceDE w:val="0"/>
              <w:autoSpaceDN w:val="0"/>
              <w:adjustRightInd w:val="0"/>
              <w:spacing w:line="240" w:lineRule="exact"/>
              <w:textAlignment w:val="baseline"/>
            </w:pPr>
          </w:p>
        </w:tc>
        <w:tc>
          <w:tcPr>
            <w:tcW w:w="226" w:type="dxa"/>
            <w:vAlign w:val="bottom"/>
          </w:tcPr>
          <w:p w14:paraId="6275D2D8" w14:textId="77777777" w:rsidR="00485FFE" w:rsidRPr="00A63657" w:rsidRDefault="00485FFE" w:rsidP="00A63657">
            <w:pPr>
              <w:widowControl/>
              <w:tabs>
                <w:tab w:val="decimal" w:pos="113"/>
              </w:tabs>
              <w:overflowPunct w:val="0"/>
              <w:autoSpaceDE w:val="0"/>
              <w:autoSpaceDN w:val="0"/>
              <w:adjustRightInd w:val="0"/>
              <w:spacing w:line="240" w:lineRule="exact"/>
              <w:textAlignment w:val="baseline"/>
            </w:pPr>
          </w:p>
        </w:tc>
        <w:tc>
          <w:tcPr>
            <w:tcW w:w="1133" w:type="dxa"/>
            <w:gridSpan w:val="2"/>
            <w:tcBorders>
              <w:top w:val="single" w:sz="4" w:space="0" w:color="auto"/>
            </w:tcBorders>
            <w:vAlign w:val="bottom"/>
          </w:tcPr>
          <w:p w14:paraId="5D26939D" w14:textId="77777777" w:rsidR="00485FFE" w:rsidRPr="00A63657" w:rsidRDefault="00485FFE" w:rsidP="00A63657">
            <w:pPr>
              <w:widowControl/>
              <w:tabs>
                <w:tab w:val="decimal" w:pos="113"/>
              </w:tabs>
              <w:overflowPunct w:val="0"/>
              <w:autoSpaceDE w:val="0"/>
              <w:autoSpaceDN w:val="0"/>
              <w:adjustRightInd w:val="0"/>
              <w:spacing w:line="240" w:lineRule="exact"/>
              <w:textAlignment w:val="baseline"/>
            </w:pPr>
          </w:p>
        </w:tc>
      </w:tr>
      <w:tr w:rsidR="00485FFE" w:rsidRPr="00A63657" w14:paraId="69F727FE" w14:textId="77777777" w:rsidTr="00A63657">
        <w:tc>
          <w:tcPr>
            <w:tcW w:w="6549" w:type="dxa"/>
          </w:tcPr>
          <w:p w14:paraId="2CBFBCA5" w14:textId="77777777" w:rsidR="00485FFE" w:rsidRPr="00A63657" w:rsidRDefault="00485FFE" w:rsidP="00A63657">
            <w:pPr>
              <w:tabs>
                <w:tab w:val="left" w:pos="227"/>
                <w:tab w:val="left" w:pos="397"/>
                <w:tab w:val="left" w:pos="567"/>
              </w:tabs>
              <w:overflowPunct w:val="0"/>
              <w:autoSpaceDE w:val="0"/>
              <w:autoSpaceDN w:val="0"/>
              <w:adjustRightInd w:val="0"/>
              <w:spacing w:line="240" w:lineRule="exact"/>
              <w:ind w:left="57"/>
              <w:jc w:val="left"/>
              <w:textAlignment w:val="baseline"/>
            </w:pPr>
          </w:p>
        </w:tc>
        <w:tc>
          <w:tcPr>
            <w:tcW w:w="113" w:type="dxa"/>
            <w:vAlign w:val="bottom"/>
          </w:tcPr>
          <w:p w14:paraId="52B4DDFB" w14:textId="77777777" w:rsidR="00485FFE" w:rsidRPr="00A63657" w:rsidRDefault="00485FFE" w:rsidP="00A63657">
            <w:pPr>
              <w:overflowPunct w:val="0"/>
              <w:autoSpaceDE w:val="0"/>
              <w:autoSpaceDN w:val="0"/>
              <w:adjustRightInd w:val="0"/>
              <w:spacing w:line="240" w:lineRule="exact"/>
              <w:textAlignment w:val="baseline"/>
            </w:pPr>
          </w:p>
        </w:tc>
        <w:tc>
          <w:tcPr>
            <w:tcW w:w="1133" w:type="dxa"/>
            <w:tcBorders>
              <w:bottom w:val="single" w:sz="4" w:space="0" w:color="auto"/>
            </w:tcBorders>
            <w:vAlign w:val="bottom"/>
          </w:tcPr>
          <w:p w14:paraId="7FB4D06E"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226" w:type="dxa"/>
            <w:vAlign w:val="bottom"/>
          </w:tcPr>
          <w:p w14:paraId="56ACFB87"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1133" w:type="dxa"/>
            <w:gridSpan w:val="2"/>
            <w:tcBorders>
              <w:bottom w:val="single" w:sz="4" w:space="0" w:color="auto"/>
            </w:tcBorders>
            <w:vAlign w:val="bottom"/>
          </w:tcPr>
          <w:p w14:paraId="453A55B7"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r>
      <w:tr w:rsidR="00485FFE" w:rsidRPr="00A63657" w14:paraId="6E3D40A4" w14:textId="77777777" w:rsidTr="00A63657">
        <w:tc>
          <w:tcPr>
            <w:tcW w:w="6549" w:type="dxa"/>
          </w:tcPr>
          <w:p w14:paraId="49C6254C" w14:textId="227D94F3" w:rsidR="00485FFE" w:rsidRPr="00A63657" w:rsidRDefault="00485FFE" w:rsidP="00C3600C">
            <w:pPr>
              <w:tabs>
                <w:tab w:val="left" w:pos="227"/>
                <w:tab w:val="left" w:pos="397"/>
                <w:tab w:val="left" w:pos="567"/>
              </w:tabs>
              <w:overflowPunct w:val="0"/>
              <w:autoSpaceDE w:val="0"/>
              <w:autoSpaceDN w:val="0"/>
              <w:adjustRightInd w:val="0"/>
              <w:spacing w:line="240" w:lineRule="exact"/>
              <w:ind w:left="57"/>
              <w:jc w:val="left"/>
              <w:textAlignment w:val="baseline"/>
            </w:pPr>
            <w:r w:rsidRPr="00A63657">
              <w:rPr>
                <w:rtl/>
              </w:rPr>
              <w:t xml:space="preserve">השקעות </w:t>
            </w:r>
            <w:r w:rsidR="00C3600C">
              <w:rPr>
                <w:rFonts w:hint="cs"/>
                <w:rtl/>
              </w:rPr>
              <w:t>לזמן ארוך</w:t>
            </w:r>
            <w:r w:rsidRPr="00A63657">
              <w:rPr>
                <w:rtl/>
              </w:rPr>
              <w:t>:</w:t>
            </w:r>
          </w:p>
        </w:tc>
        <w:tc>
          <w:tcPr>
            <w:tcW w:w="113" w:type="dxa"/>
            <w:vAlign w:val="bottom"/>
          </w:tcPr>
          <w:p w14:paraId="5191AF46" w14:textId="77777777" w:rsidR="00485FFE" w:rsidRPr="00A63657" w:rsidRDefault="00485FFE" w:rsidP="00A63657">
            <w:pPr>
              <w:overflowPunct w:val="0"/>
              <w:autoSpaceDE w:val="0"/>
              <w:autoSpaceDN w:val="0"/>
              <w:adjustRightInd w:val="0"/>
              <w:spacing w:line="240" w:lineRule="exact"/>
              <w:textAlignment w:val="baseline"/>
            </w:pPr>
          </w:p>
        </w:tc>
        <w:tc>
          <w:tcPr>
            <w:tcW w:w="1133" w:type="dxa"/>
            <w:tcBorders>
              <w:top w:val="single" w:sz="4" w:space="0" w:color="auto"/>
            </w:tcBorders>
            <w:vAlign w:val="bottom"/>
          </w:tcPr>
          <w:p w14:paraId="5CFDE206"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226" w:type="dxa"/>
            <w:vAlign w:val="bottom"/>
          </w:tcPr>
          <w:p w14:paraId="12D4F8F8"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1133" w:type="dxa"/>
            <w:gridSpan w:val="2"/>
            <w:tcBorders>
              <w:top w:val="single" w:sz="4" w:space="0" w:color="auto"/>
            </w:tcBorders>
            <w:vAlign w:val="bottom"/>
          </w:tcPr>
          <w:p w14:paraId="0F5FEE14"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r>
      <w:tr w:rsidR="00485FFE" w:rsidRPr="00A63657" w14:paraId="1918AB72" w14:textId="77777777" w:rsidTr="00A63657">
        <w:tc>
          <w:tcPr>
            <w:tcW w:w="6549" w:type="dxa"/>
          </w:tcPr>
          <w:p w14:paraId="3EE5C971" w14:textId="77777777" w:rsidR="00485FFE" w:rsidRPr="00A63657" w:rsidRDefault="00485FFE" w:rsidP="00A63657">
            <w:pPr>
              <w:tabs>
                <w:tab w:val="left" w:pos="227"/>
                <w:tab w:val="left" w:pos="397"/>
                <w:tab w:val="left" w:pos="567"/>
              </w:tabs>
              <w:overflowPunct w:val="0"/>
              <w:autoSpaceDE w:val="0"/>
              <w:autoSpaceDN w:val="0"/>
              <w:adjustRightInd w:val="0"/>
              <w:spacing w:line="240" w:lineRule="exact"/>
              <w:ind w:left="57"/>
              <w:jc w:val="left"/>
              <w:textAlignment w:val="baseline"/>
            </w:pPr>
            <w:r w:rsidRPr="00A63657">
              <w:rPr>
                <w:rtl/>
              </w:rPr>
              <w:tab/>
            </w:r>
            <w:r w:rsidRPr="00A63657">
              <w:rPr>
                <w:rtl/>
              </w:rPr>
              <w:tab/>
              <w:t>אגרות חוב</w:t>
            </w:r>
          </w:p>
        </w:tc>
        <w:tc>
          <w:tcPr>
            <w:tcW w:w="113" w:type="dxa"/>
            <w:vAlign w:val="bottom"/>
          </w:tcPr>
          <w:p w14:paraId="106DC341" w14:textId="77777777" w:rsidR="00485FFE" w:rsidRPr="00A63657" w:rsidRDefault="00485FFE" w:rsidP="00A63657">
            <w:pPr>
              <w:overflowPunct w:val="0"/>
              <w:autoSpaceDE w:val="0"/>
              <w:autoSpaceDN w:val="0"/>
              <w:adjustRightInd w:val="0"/>
              <w:spacing w:line="240" w:lineRule="exact"/>
              <w:textAlignment w:val="baseline"/>
            </w:pPr>
          </w:p>
        </w:tc>
        <w:tc>
          <w:tcPr>
            <w:tcW w:w="1133" w:type="dxa"/>
            <w:tcBorders>
              <w:bottom w:val="single" w:sz="4" w:space="0" w:color="auto"/>
            </w:tcBorders>
            <w:vAlign w:val="bottom"/>
          </w:tcPr>
          <w:p w14:paraId="5DE847DD"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226" w:type="dxa"/>
            <w:vAlign w:val="bottom"/>
          </w:tcPr>
          <w:p w14:paraId="3319CC6B"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1133" w:type="dxa"/>
            <w:gridSpan w:val="2"/>
            <w:tcBorders>
              <w:bottom w:val="single" w:sz="4" w:space="0" w:color="auto"/>
            </w:tcBorders>
            <w:vAlign w:val="bottom"/>
          </w:tcPr>
          <w:p w14:paraId="7FC3E442"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r>
      <w:tr w:rsidR="00485FFE" w:rsidRPr="00A63657" w14:paraId="19670D64" w14:textId="77777777" w:rsidTr="00A63657">
        <w:tc>
          <w:tcPr>
            <w:tcW w:w="6549" w:type="dxa"/>
          </w:tcPr>
          <w:p w14:paraId="6275E471" w14:textId="77777777" w:rsidR="00485FFE" w:rsidRPr="00A63657" w:rsidRDefault="00485FFE" w:rsidP="00A63657">
            <w:pPr>
              <w:widowControl/>
              <w:tabs>
                <w:tab w:val="left" w:pos="227"/>
                <w:tab w:val="left" w:pos="397"/>
                <w:tab w:val="left" w:pos="567"/>
              </w:tabs>
              <w:overflowPunct w:val="0"/>
              <w:autoSpaceDE w:val="0"/>
              <w:autoSpaceDN w:val="0"/>
              <w:adjustRightInd w:val="0"/>
              <w:spacing w:line="240" w:lineRule="exact"/>
              <w:jc w:val="left"/>
              <w:textAlignment w:val="baseline"/>
            </w:pPr>
          </w:p>
        </w:tc>
        <w:tc>
          <w:tcPr>
            <w:tcW w:w="113" w:type="dxa"/>
            <w:vAlign w:val="bottom"/>
          </w:tcPr>
          <w:p w14:paraId="5FC9AD73" w14:textId="77777777" w:rsidR="00485FFE" w:rsidRPr="00A63657" w:rsidRDefault="00485FFE" w:rsidP="00A63657">
            <w:pPr>
              <w:widowControl/>
              <w:overflowPunct w:val="0"/>
              <w:autoSpaceDE w:val="0"/>
              <w:autoSpaceDN w:val="0"/>
              <w:adjustRightInd w:val="0"/>
              <w:spacing w:line="240" w:lineRule="exact"/>
              <w:textAlignment w:val="baseline"/>
            </w:pPr>
          </w:p>
        </w:tc>
        <w:tc>
          <w:tcPr>
            <w:tcW w:w="1133" w:type="dxa"/>
            <w:tcBorders>
              <w:top w:val="single" w:sz="4" w:space="0" w:color="auto"/>
            </w:tcBorders>
            <w:vAlign w:val="bottom"/>
          </w:tcPr>
          <w:p w14:paraId="570FEBEB" w14:textId="77777777" w:rsidR="00485FFE" w:rsidRPr="00A63657" w:rsidRDefault="00485FFE" w:rsidP="00A63657">
            <w:pPr>
              <w:widowControl/>
              <w:tabs>
                <w:tab w:val="decimal" w:pos="113"/>
              </w:tabs>
              <w:overflowPunct w:val="0"/>
              <w:autoSpaceDE w:val="0"/>
              <w:autoSpaceDN w:val="0"/>
              <w:adjustRightInd w:val="0"/>
              <w:spacing w:line="240" w:lineRule="exact"/>
              <w:textAlignment w:val="baseline"/>
            </w:pPr>
          </w:p>
        </w:tc>
        <w:tc>
          <w:tcPr>
            <w:tcW w:w="226" w:type="dxa"/>
            <w:vAlign w:val="bottom"/>
          </w:tcPr>
          <w:p w14:paraId="18DA79BB" w14:textId="77777777" w:rsidR="00485FFE" w:rsidRPr="00A63657" w:rsidRDefault="00485FFE" w:rsidP="00A63657">
            <w:pPr>
              <w:widowControl/>
              <w:tabs>
                <w:tab w:val="decimal" w:pos="113"/>
              </w:tabs>
              <w:overflowPunct w:val="0"/>
              <w:autoSpaceDE w:val="0"/>
              <w:autoSpaceDN w:val="0"/>
              <w:adjustRightInd w:val="0"/>
              <w:spacing w:line="240" w:lineRule="exact"/>
              <w:textAlignment w:val="baseline"/>
            </w:pPr>
          </w:p>
        </w:tc>
        <w:tc>
          <w:tcPr>
            <w:tcW w:w="1133" w:type="dxa"/>
            <w:gridSpan w:val="2"/>
            <w:tcBorders>
              <w:top w:val="single" w:sz="4" w:space="0" w:color="auto"/>
            </w:tcBorders>
            <w:vAlign w:val="bottom"/>
          </w:tcPr>
          <w:p w14:paraId="107CA8DE" w14:textId="77777777" w:rsidR="00485FFE" w:rsidRPr="00A63657" w:rsidRDefault="00485FFE" w:rsidP="00A63657">
            <w:pPr>
              <w:widowControl/>
              <w:tabs>
                <w:tab w:val="decimal" w:pos="113"/>
              </w:tabs>
              <w:overflowPunct w:val="0"/>
              <w:autoSpaceDE w:val="0"/>
              <w:autoSpaceDN w:val="0"/>
              <w:adjustRightInd w:val="0"/>
              <w:spacing w:line="240" w:lineRule="exact"/>
              <w:textAlignment w:val="baseline"/>
            </w:pPr>
          </w:p>
        </w:tc>
      </w:tr>
      <w:tr w:rsidR="00485FFE" w:rsidRPr="00A63657" w14:paraId="00F4E6CA" w14:textId="77777777" w:rsidTr="00A63657">
        <w:tc>
          <w:tcPr>
            <w:tcW w:w="6549" w:type="dxa"/>
          </w:tcPr>
          <w:p w14:paraId="21796669" w14:textId="77777777" w:rsidR="00485FFE" w:rsidRPr="00A63657" w:rsidRDefault="00485FFE" w:rsidP="00A63657">
            <w:pPr>
              <w:tabs>
                <w:tab w:val="left" w:pos="227"/>
                <w:tab w:val="left" w:pos="397"/>
                <w:tab w:val="left" w:pos="567"/>
              </w:tabs>
              <w:overflowPunct w:val="0"/>
              <w:autoSpaceDE w:val="0"/>
              <w:autoSpaceDN w:val="0"/>
              <w:adjustRightInd w:val="0"/>
              <w:spacing w:line="240" w:lineRule="exact"/>
              <w:ind w:left="57"/>
              <w:jc w:val="left"/>
              <w:textAlignment w:val="baseline"/>
            </w:pPr>
            <w:r w:rsidRPr="00A63657">
              <w:rPr>
                <w:rtl/>
              </w:rPr>
              <w:t>הלוואות וחייבים</w:t>
            </w:r>
          </w:p>
        </w:tc>
        <w:tc>
          <w:tcPr>
            <w:tcW w:w="113" w:type="dxa"/>
            <w:vAlign w:val="bottom"/>
          </w:tcPr>
          <w:p w14:paraId="495A7CA5" w14:textId="77777777" w:rsidR="00485FFE" w:rsidRPr="00A63657" w:rsidRDefault="00485FFE" w:rsidP="00A63657">
            <w:pPr>
              <w:overflowPunct w:val="0"/>
              <w:autoSpaceDE w:val="0"/>
              <w:autoSpaceDN w:val="0"/>
              <w:adjustRightInd w:val="0"/>
              <w:spacing w:line="240" w:lineRule="exact"/>
              <w:textAlignment w:val="baseline"/>
            </w:pPr>
          </w:p>
        </w:tc>
        <w:tc>
          <w:tcPr>
            <w:tcW w:w="1133" w:type="dxa"/>
            <w:tcBorders>
              <w:bottom w:val="single" w:sz="4" w:space="0" w:color="auto"/>
            </w:tcBorders>
            <w:vAlign w:val="bottom"/>
          </w:tcPr>
          <w:p w14:paraId="2F6CB01E"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226" w:type="dxa"/>
            <w:vAlign w:val="bottom"/>
          </w:tcPr>
          <w:p w14:paraId="77AD3122"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1133" w:type="dxa"/>
            <w:gridSpan w:val="2"/>
            <w:tcBorders>
              <w:bottom w:val="single" w:sz="4" w:space="0" w:color="auto"/>
            </w:tcBorders>
            <w:vAlign w:val="bottom"/>
          </w:tcPr>
          <w:p w14:paraId="4A42D512"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r>
      <w:tr w:rsidR="00485FFE" w:rsidRPr="00A63657" w14:paraId="0F33B45E" w14:textId="77777777" w:rsidTr="00A63657">
        <w:tc>
          <w:tcPr>
            <w:tcW w:w="6549" w:type="dxa"/>
          </w:tcPr>
          <w:p w14:paraId="4E467F4A" w14:textId="77777777" w:rsidR="00485FFE" w:rsidRPr="00A63657" w:rsidRDefault="00485FFE" w:rsidP="00A63657">
            <w:pPr>
              <w:widowControl/>
              <w:tabs>
                <w:tab w:val="left" w:pos="227"/>
                <w:tab w:val="left" w:pos="397"/>
                <w:tab w:val="left" w:pos="567"/>
              </w:tabs>
              <w:overflowPunct w:val="0"/>
              <w:autoSpaceDE w:val="0"/>
              <w:autoSpaceDN w:val="0"/>
              <w:adjustRightInd w:val="0"/>
              <w:spacing w:line="240" w:lineRule="exact"/>
              <w:jc w:val="left"/>
              <w:textAlignment w:val="baseline"/>
            </w:pPr>
          </w:p>
        </w:tc>
        <w:tc>
          <w:tcPr>
            <w:tcW w:w="113" w:type="dxa"/>
            <w:vAlign w:val="bottom"/>
          </w:tcPr>
          <w:p w14:paraId="018E24A9" w14:textId="77777777" w:rsidR="00485FFE" w:rsidRPr="00A63657" w:rsidRDefault="00485FFE" w:rsidP="00A63657">
            <w:pPr>
              <w:widowControl/>
              <w:overflowPunct w:val="0"/>
              <w:autoSpaceDE w:val="0"/>
              <w:autoSpaceDN w:val="0"/>
              <w:adjustRightInd w:val="0"/>
              <w:spacing w:line="240" w:lineRule="exact"/>
              <w:textAlignment w:val="baseline"/>
            </w:pPr>
          </w:p>
        </w:tc>
        <w:tc>
          <w:tcPr>
            <w:tcW w:w="1133" w:type="dxa"/>
            <w:tcBorders>
              <w:top w:val="single" w:sz="4" w:space="0" w:color="auto"/>
            </w:tcBorders>
            <w:vAlign w:val="bottom"/>
          </w:tcPr>
          <w:p w14:paraId="4521201E" w14:textId="77777777" w:rsidR="00485FFE" w:rsidRPr="00A63657" w:rsidRDefault="00485FFE" w:rsidP="00A63657">
            <w:pPr>
              <w:widowControl/>
              <w:tabs>
                <w:tab w:val="decimal" w:pos="113"/>
              </w:tabs>
              <w:overflowPunct w:val="0"/>
              <w:autoSpaceDE w:val="0"/>
              <w:autoSpaceDN w:val="0"/>
              <w:adjustRightInd w:val="0"/>
              <w:spacing w:line="240" w:lineRule="exact"/>
              <w:textAlignment w:val="baseline"/>
            </w:pPr>
          </w:p>
        </w:tc>
        <w:tc>
          <w:tcPr>
            <w:tcW w:w="226" w:type="dxa"/>
            <w:vAlign w:val="bottom"/>
          </w:tcPr>
          <w:p w14:paraId="22D9E5A2" w14:textId="77777777" w:rsidR="00485FFE" w:rsidRPr="00A63657" w:rsidRDefault="00485FFE" w:rsidP="00A63657">
            <w:pPr>
              <w:widowControl/>
              <w:tabs>
                <w:tab w:val="decimal" w:pos="113"/>
              </w:tabs>
              <w:overflowPunct w:val="0"/>
              <w:autoSpaceDE w:val="0"/>
              <w:autoSpaceDN w:val="0"/>
              <w:adjustRightInd w:val="0"/>
              <w:spacing w:line="240" w:lineRule="exact"/>
              <w:textAlignment w:val="baseline"/>
            </w:pPr>
          </w:p>
        </w:tc>
        <w:tc>
          <w:tcPr>
            <w:tcW w:w="1133" w:type="dxa"/>
            <w:gridSpan w:val="2"/>
            <w:tcBorders>
              <w:top w:val="single" w:sz="4" w:space="0" w:color="auto"/>
            </w:tcBorders>
            <w:vAlign w:val="bottom"/>
          </w:tcPr>
          <w:p w14:paraId="1C4B48C7" w14:textId="77777777" w:rsidR="00485FFE" w:rsidRPr="00A63657" w:rsidRDefault="00485FFE" w:rsidP="00A63657">
            <w:pPr>
              <w:widowControl/>
              <w:tabs>
                <w:tab w:val="decimal" w:pos="113"/>
              </w:tabs>
              <w:overflowPunct w:val="0"/>
              <w:autoSpaceDE w:val="0"/>
              <w:autoSpaceDN w:val="0"/>
              <w:adjustRightInd w:val="0"/>
              <w:spacing w:line="240" w:lineRule="exact"/>
              <w:textAlignment w:val="baseline"/>
            </w:pPr>
          </w:p>
        </w:tc>
      </w:tr>
      <w:tr w:rsidR="00485FFE" w:rsidRPr="00A63657" w14:paraId="378A1E14" w14:textId="77777777" w:rsidTr="00A63657">
        <w:tc>
          <w:tcPr>
            <w:tcW w:w="6549" w:type="dxa"/>
          </w:tcPr>
          <w:p w14:paraId="4D9B24DB" w14:textId="77777777" w:rsidR="00485FFE" w:rsidRPr="00A63657" w:rsidRDefault="00485FFE" w:rsidP="00A63657">
            <w:pPr>
              <w:tabs>
                <w:tab w:val="left" w:pos="227"/>
                <w:tab w:val="left" w:pos="397"/>
                <w:tab w:val="left" w:pos="567"/>
              </w:tabs>
              <w:overflowPunct w:val="0"/>
              <w:autoSpaceDE w:val="0"/>
              <w:autoSpaceDN w:val="0"/>
              <w:adjustRightInd w:val="0"/>
              <w:spacing w:line="240" w:lineRule="exact"/>
              <w:ind w:left="57"/>
              <w:jc w:val="left"/>
              <w:textAlignment w:val="baseline"/>
            </w:pPr>
          </w:p>
        </w:tc>
        <w:tc>
          <w:tcPr>
            <w:tcW w:w="113" w:type="dxa"/>
            <w:vAlign w:val="bottom"/>
          </w:tcPr>
          <w:p w14:paraId="53E1D3ED" w14:textId="77777777" w:rsidR="00485FFE" w:rsidRPr="00A63657" w:rsidRDefault="00485FFE" w:rsidP="00A63657">
            <w:pPr>
              <w:overflowPunct w:val="0"/>
              <w:autoSpaceDE w:val="0"/>
              <w:autoSpaceDN w:val="0"/>
              <w:adjustRightInd w:val="0"/>
              <w:spacing w:line="240" w:lineRule="exact"/>
              <w:textAlignment w:val="baseline"/>
            </w:pPr>
          </w:p>
        </w:tc>
        <w:tc>
          <w:tcPr>
            <w:tcW w:w="1133" w:type="dxa"/>
            <w:tcBorders>
              <w:bottom w:val="double" w:sz="6" w:space="0" w:color="auto"/>
            </w:tcBorders>
            <w:vAlign w:val="bottom"/>
          </w:tcPr>
          <w:p w14:paraId="198C1A4B"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226" w:type="dxa"/>
            <w:vAlign w:val="bottom"/>
          </w:tcPr>
          <w:p w14:paraId="2ED97801"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c>
          <w:tcPr>
            <w:tcW w:w="1133" w:type="dxa"/>
            <w:gridSpan w:val="2"/>
            <w:tcBorders>
              <w:bottom w:val="double" w:sz="6" w:space="0" w:color="auto"/>
            </w:tcBorders>
            <w:vAlign w:val="bottom"/>
          </w:tcPr>
          <w:p w14:paraId="67DD8026" w14:textId="77777777" w:rsidR="00485FFE" w:rsidRPr="00A63657" w:rsidRDefault="00485FFE" w:rsidP="00A63657">
            <w:pPr>
              <w:tabs>
                <w:tab w:val="decimal" w:pos="113"/>
              </w:tabs>
              <w:overflowPunct w:val="0"/>
              <w:autoSpaceDE w:val="0"/>
              <w:autoSpaceDN w:val="0"/>
              <w:adjustRightInd w:val="0"/>
              <w:spacing w:line="240" w:lineRule="exact"/>
              <w:textAlignment w:val="baseline"/>
            </w:pPr>
          </w:p>
        </w:tc>
      </w:tr>
    </w:tbl>
    <w:p w14:paraId="48B0AACD" w14:textId="77777777" w:rsidR="00485FFE" w:rsidRPr="00EA1693" w:rsidRDefault="00485FFE" w:rsidP="00485FFE">
      <w:pPr>
        <w:rPr>
          <w:rtl/>
        </w:rPr>
      </w:pPr>
    </w:p>
    <w:p w14:paraId="3C954387" w14:textId="77777777" w:rsidR="00485FFE" w:rsidRPr="00084313" w:rsidRDefault="00485FFE" w:rsidP="00485FFE">
      <w:pPr>
        <w:pStyle w:val="4"/>
        <w:shd w:val="clear" w:color="auto" w:fill="CCCCCC"/>
        <w:ind w:left="1701"/>
        <w:rPr>
          <w:sz w:val="18"/>
          <w:szCs w:val="20"/>
          <w:u w:val="single"/>
          <w:rtl/>
        </w:rPr>
      </w:pPr>
      <w:r w:rsidRPr="00084313">
        <w:rPr>
          <w:sz w:val="18"/>
          <w:szCs w:val="20"/>
          <w:u w:val="single"/>
          <w:rtl/>
        </w:rPr>
        <w:t>הערה</w:t>
      </w:r>
    </w:p>
    <w:p w14:paraId="454C6FB4" w14:textId="77777777" w:rsidR="00485FFE" w:rsidRPr="00084313" w:rsidRDefault="00485FFE" w:rsidP="00485FFE">
      <w:pPr>
        <w:pStyle w:val="4"/>
        <w:shd w:val="clear" w:color="auto" w:fill="CCCCCC"/>
        <w:ind w:left="1701"/>
        <w:rPr>
          <w:sz w:val="18"/>
          <w:szCs w:val="20"/>
          <w:rtl/>
        </w:rPr>
      </w:pPr>
    </w:p>
    <w:p w14:paraId="2066282E" w14:textId="7D20FB4D" w:rsidR="00485FFE" w:rsidRPr="00084313" w:rsidRDefault="00485FFE" w:rsidP="00C3600C">
      <w:pPr>
        <w:pStyle w:val="4"/>
        <w:shd w:val="clear" w:color="auto" w:fill="CCCCCC"/>
        <w:ind w:left="1134" w:firstLine="0"/>
        <w:rPr>
          <w:sz w:val="18"/>
          <w:szCs w:val="20"/>
          <w:rtl/>
        </w:rPr>
      </w:pPr>
      <w:r w:rsidRPr="00084313">
        <w:rPr>
          <w:rStyle w:val="50"/>
          <w:sz w:val="18"/>
          <w:szCs w:val="22"/>
          <w:rtl/>
        </w:rPr>
        <w:t xml:space="preserve">במידה שלחברה יש השקעה בחברה הנחשבת נכס פיננסי לפי </w:t>
      </w:r>
      <w:r w:rsidR="00C3600C">
        <w:rPr>
          <w:rStyle w:val="50"/>
          <w:sz w:val="18"/>
          <w:szCs w:val="18"/>
        </w:rPr>
        <w:t>IFRS</w:t>
      </w:r>
      <w:r w:rsidR="00C3600C" w:rsidRPr="00084313">
        <w:rPr>
          <w:rStyle w:val="50"/>
          <w:sz w:val="18"/>
          <w:szCs w:val="18"/>
        </w:rPr>
        <w:t> </w:t>
      </w:r>
      <w:r w:rsidRPr="00084313">
        <w:rPr>
          <w:rStyle w:val="50"/>
          <w:sz w:val="18"/>
          <w:szCs w:val="18"/>
        </w:rPr>
        <w:t>9</w:t>
      </w:r>
      <w:r w:rsidRPr="00084313">
        <w:rPr>
          <w:rStyle w:val="50"/>
          <w:sz w:val="18"/>
          <w:szCs w:val="22"/>
          <w:rtl/>
        </w:rPr>
        <w:t xml:space="preserve"> שסכומה המצרפי יחד ע</w:t>
      </w:r>
      <w:r w:rsidRPr="00084313">
        <w:rPr>
          <w:sz w:val="18"/>
          <w:szCs w:val="20"/>
          <w:rtl/>
        </w:rPr>
        <w:t xml:space="preserve">ם סכומי הערבויות שניתנו לה על ידי </w:t>
      </w:r>
      <w:r w:rsidRPr="00084313">
        <w:rPr>
          <w:rFonts w:hint="cs"/>
          <w:sz w:val="18"/>
          <w:szCs w:val="20"/>
          <w:rtl/>
        </w:rPr>
        <w:t>החברה</w:t>
      </w:r>
      <w:r w:rsidRPr="00084313">
        <w:rPr>
          <w:sz w:val="18"/>
          <w:szCs w:val="20"/>
          <w:rtl/>
        </w:rPr>
        <w:t xml:space="preserve"> עולה על 5% מסך הנכסים </w:t>
      </w:r>
      <w:r w:rsidRPr="00084313">
        <w:rPr>
          <w:rFonts w:hint="cs"/>
          <w:sz w:val="18"/>
          <w:szCs w:val="20"/>
          <w:rtl/>
        </w:rPr>
        <w:t>בדוח על המצב הכספי של</w:t>
      </w:r>
      <w:r w:rsidRPr="00084313">
        <w:rPr>
          <w:sz w:val="18"/>
          <w:szCs w:val="20"/>
          <w:rtl/>
        </w:rPr>
        <w:t xml:space="preserve"> </w:t>
      </w:r>
      <w:r w:rsidRPr="00084313">
        <w:rPr>
          <w:rFonts w:hint="cs"/>
          <w:sz w:val="18"/>
          <w:szCs w:val="20"/>
          <w:rtl/>
        </w:rPr>
        <w:t>החברה</w:t>
      </w:r>
      <w:r w:rsidRPr="00084313">
        <w:rPr>
          <w:sz w:val="18"/>
          <w:szCs w:val="20"/>
          <w:rtl/>
        </w:rPr>
        <w:t>, יש לתת את הגילוי הבא:</w:t>
      </w:r>
    </w:p>
    <w:p w14:paraId="0A2033BF" w14:textId="77777777" w:rsidR="00485FFE" w:rsidRPr="00084313" w:rsidRDefault="00485FFE" w:rsidP="00485FFE">
      <w:pPr>
        <w:pStyle w:val="4"/>
        <w:shd w:val="clear" w:color="auto" w:fill="CCCCCC"/>
        <w:ind w:left="1701"/>
        <w:rPr>
          <w:szCs w:val="22"/>
          <w:rtl/>
        </w:rPr>
      </w:pPr>
      <w:r w:rsidRPr="00084313">
        <w:rPr>
          <w:rFonts w:hint="cs"/>
          <w:szCs w:val="22"/>
          <w:rtl/>
        </w:rPr>
        <w:t>1.</w:t>
      </w:r>
      <w:r w:rsidRPr="00084313">
        <w:rPr>
          <w:szCs w:val="22"/>
          <w:rtl/>
        </w:rPr>
        <w:tab/>
        <w:t>שם החברה המושקעת.</w:t>
      </w:r>
    </w:p>
    <w:p w14:paraId="106DE15C" w14:textId="77777777" w:rsidR="00485FFE" w:rsidRPr="00084313" w:rsidRDefault="00485FFE" w:rsidP="008D46F3">
      <w:pPr>
        <w:pStyle w:val="4"/>
        <w:shd w:val="clear" w:color="auto" w:fill="CCCCCC"/>
        <w:ind w:left="1701"/>
        <w:rPr>
          <w:szCs w:val="22"/>
          <w:rtl/>
        </w:rPr>
      </w:pPr>
      <w:r w:rsidRPr="00084313">
        <w:rPr>
          <w:szCs w:val="22"/>
          <w:rtl/>
        </w:rPr>
        <w:t>2.</w:t>
      </w:r>
      <w:r w:rsidRPr="00084313">
        <w:rPr>
          <w:szCs w:val="22"/>
          <w:rtl/>
        </w:rPr>
        <w:tab/>
      </w:r>
      <w:r w:rsidR="008D46F3" w:rsidRPr="00084313">
        <w:rPr>
          <w:rFonts w:hint="cs"/>
          <w:szCs w:val="22"/>
          <w:rtl/>
        </w:rPr>
        <w:t>סך כל הסכומים הכלולים בדוח על המצב הכספי בגין ההשקעה</w:t>
      </w:r>
      <w:r w:rsidRPr="00084313">
        <w:rPr>
          <w:szCs w:val="22"/>
          <w:rtl/>
        </w:rPr>
        <w:t xml:space="preserve"> בחברה המושקעת לתאריך </w:t>
      </w:r>
      <w:r w:rsidRPr="00084313">
        <w:rPr>
          <w:rFonts w:hint="cs"/>
          <w:szCs w:val="22"/>
          <w:rtl/>
        </w:rPr>
        <w:t>הדיווח</w:t>
      </w:r>
      <w:r w:rsidRPr="00084313">
        <w:rPr>
          <w:szCs w:val="22"/>
          <w:rtl/>
        </w:rPr>
        <w:t>.</w:t>
      </w:r>
    </w:p>
    <w:p w14:paraId="626B3806" w14:textId="77777777" w:rsidR="00485FFE" w:rsidRPr="00084313" w:rsidRDefault="00485FFE" w:rsidP="00485FFE">
      <w:pPr>
        <w:pStyle w:val="4"/>
        <w:shd w:val="clear" w:color="auto" w:fill="CCCCCC"/>
        <w:ind w:left="1701"/>
        <w:rPr>
          <w:szCs w:val="22"/>
          <w:rtl/>
        </w:rPr>
      </w:pPr>
      <w:r w:rsidRPr="00084313">
        <w:rPr>
          <w:rFonts w:hint="cs"/>
          <w:szCs w:val="22"/>
          <w:rtl/>
        </w:rPr>
        <w:t>3.</w:t>
      </w:r>
      <w:r w:rsidRPr="00084313">
        <w:rPr>
          <w:szCs w:val="22"/>
          <w:rtl/>
        </w:rPr>
        <w:tab/>
        <w:t>פרטי הערבויות שניתנו.</w:t>
      </w:r>
    </w:p>
    <w:p w14:paraId="46512176" w14:textId="77777777" w:rsidR="00485FFE" w:rsidRPr="00084313" w:rsidRDefault="00485FFE" w:rsidP="00485FFE">
      <w:pPr>
        <w:pStyle w:val="4"/>
        <w:shd w:val="clear" w:color="auto" w:fill="CCCCCC"/>
        <w:ind w:left="1701"/>
        <w:rPr>
          <w:sz w:val="18"/>
          <w:szCs w:val="20"/>
          <w:rtl/>
        </w:rPr>
      </w:pPr>
      <w:r w:rsidRPr="00084313">
        <w:rPr>
          <w:szCs w:val="22"/>
          <w:rtl/>
        </w:rPr>
        <w:t>4.</w:t>
      </w:r>
      <w:r w:rsidRPr="00084313">
        <w:rPr>
          <w:szCs w:val="22"/>
          <w:rtl/>
        </w:rPr>
        <w:tab/>
        <w:t>ההכנסות מדיבידנד והכנסות אחרות מהחברה המושקעת</w:t>
      </w:r>
      <w:r w:rsidR="008D46F3" w:rsidRPr="00084313">
        <w:rPr>
          <w:rFonts w:hint="cs"/>
          <w:szCs w:val="22"/>
          <w:rtl/>
        </w:rPr>
        <w:t xml:space="preserve"> וכן רווח או הפסד משערוך, ירידת ערך או הפסדים אחרים בגין ההשקעה</w:t>
      </w:r>
      <w:r w:rsidRPr="00084313">
        <w:rPr>
          <w:szCs w:val="22"/>
          <w:rtl/>
        </w:rPr>
        <w:t>.</w:t>
      </w:r>
    </w:p>
    <w:p w14:paraId="359F3806" w14:textId="77777777" w:rsidR="006D2F5E" w:rsidRDefault="006D2F5E" w:rsidP="00485FFE">
      <w:pPr>
        <w:pStyle w:val="1"/>
        <w:rPr>
          <w:rtl/>
        </w:rPr>
      </w:pPr>
    </w:p>
    <w:p w14:paraId="3835153F" w14:textId="77777777" w:rsidR="00485FFE" w:rsidRPr="00C455B3" w:rsidRDefault="002F73EA" w:rsidP="00E7527E">
      <w:pPr>
        <w:pStyle w:val="-0"/>
        <w:rPr>
          <w:rtl/>
        </w:rPr>
      </w:pPr>
      <w:r w:rsidRPr="00E7527E">
        <w:rPr>
          <w:rFonts w:hint="eastAsia"/>
          <w:u w:val="none"/>
          <w:rtl/>
        </w:rPr>
        <w:t>ה</w:t>
      </w:r>
      <w:r w:rsidR="00485FFE" w:rsidRPr="00E7527E">
        <w:rPr>
          <w:u w:val="none"/>
          <w:rtl/>
        </w:rPr>
        <w:t>.</w:t>
      </w:r>
      <w:r w:rsidR="00485FFE" w:rsidRPr="00E7527E">
        <w:rPr>
          <w:u w:val="none"/>
          <w:rtl/>
        </w:rPr>
        <w:tab/>
      </w:r>
      <w:r w:rsidR="00485FFE" w:rsidRPr="00C455B3">
        <w:rPr>
          <w:rtl/>
        </w:rPr>
        <w:t xml:space="preserve">גילוי בדבר ההתחייבויות הפיננסיות המיוחסות </w:t>
      </w:r>
      <w:r w:rsidR="00485FFE">
        <w:rPr>
          <w:rtl/>
        </w:rPr>
        <w:t>לחברה</w:t>
      </w:r>
      <w:r w:rsidR="00485FFE" w:rsidRPr="00C455B3">
        <w:rPr>
          <w:rtl/>
        </w:rPr>
        <w:t xml:space="preserve"> (ללא סכומים בגין חברות מוחזקות)</w:t>
      </w:r>
    </w:p>
    <w:p w14:paraId="677CEE45" w14:textId="77777777" w:rsidR="00485FFE" w:rsidRDefault="00485FFE" w:rsidP="00FD6F4A">
      <w:pPr>
        <w:pStyle w:val="1"/>
        <w:spacing w:line="240" w:lineRule="auto"/>
        <w:ind w:left="1701"/>
        <w:rPr>
          <w:rtl/>
        </w:rPr>
      </w:pPr>
      <w:bookmarkStart w:id="103" w:name="_Toc532800376"/>
      <w:bookmarkStart w:id="104" w:name="_Toc535127695"/>
      <w:bookmarkStart w:id="105" w:name="_Toc26607249"/>
      <w:bookmarkStart w:id="106" w:name="_Toc26607778"/>
      <w:bookmarkStart w:id="107" w:name="_Toc26614851"/>
      <w:bookmarkStart w:id="108" w:name="_Toc29796700"/>
      <w:bookmarkStart w:id="109" w:name="_Toc29797539"/>
      <w:bookmarkStart w:id="110" w:name="_Toc29797719"/>
      <w:bookmarkStart w:id="111" w:name="_Toc60984494"/>
      <w:bookmarkStart w:id="112" w:name="_Toc179533876"/>
      <w:bookmarkStart w:id="113" w:name="_Toc181356412"/>
    </w:p>
    <w:p w14:paraId="3ECDCBD8" w14:textId="77777777" w:rsidR="00485FFE" w:rsidRPr="0072284B" w:rsidRDefault="00485FFE" w:rsidP="0072284B">
      <w:pPr>
        <w:pStyle w:val="2"/>
        <w:rPr>
          <w:u w:val="single"/>
          <w:rtl/>
        </w:rPr>
      </w:pPr>
      <w:r>
        <w:rPr>
          <w:rFonts w:hint="cs"/>
          <w:rtl/>
        </w:rPr>
        <w:t>1.</w:t>
      </w:r>
      <w:r w:rsidRPr="00EA1693">
        <w:rPr>
          <w:rtl/>
        </w:rPr>
        <w:tab/>
      </w:r>
      <w:r w:rsidRPr="0072284B">
        <w:rPr>
          <w:u w:val="single"/>
          <w:rtl/>
        </w:rPr>
        <w:t>זכאים ויתרות זכות</w:t>
      </w:r>
      <w:bookmarkEnd w:id="103"/>
      <w:bookmarkEnd w:id="104"/>
      <w:bookmarkEnd w:id="105"/>
      <w:bookmarkEnd w:id="106"/>
      <w:bookmarkEnd w:id="107"/>
      <w:bookmarkEnd w:id="108"/>
      <w:bookmarkEnd w:id="109"/>
      <w:bookmarkEnd w:id="110"/>
      <w:bookmarkEnd w:id="111"/>
      <w:bookmarkEnd w:id="112"/>
      <w:bookmarkEnd w:id="113"/>
      <w:r w:rsidRPr="0072284B">
        <w:rPr>
          <w:u w:val="single"/>
          <w:rtl/>
        </w:rPr>
        <w:t xml:space="preserve"> המיוחסים לחברה</w:t>
      </w:r>
    </w:p>
    <w:tbl>
      <w:tblPr>
        <w:bidiVisual/>
        <w:tblW w:w="0" w:type="auto"/>
        <w:tblInd w:w="1128" w:type="dxa"/>
        <w:tblLayout w:type="fixed"/>
        <w:tblCellMar>
          <w:left w:w="0" w:type="dxa"/>
          <w:right w:w="0" w:type="dxa"/>
        </w:tblCellMar>
        <w:tblLook w:val="01E0" w:firstRow="1" w:lastRow="1" w:firstColumn="1" w:lastColumn="1" w:noHBand="0" w:noVBand="0"/>
      </w:tblPr>
      <w:tblGrid>
        <w:gridCol w:w="5935"/>
        <w:gridCol w:w="113"/>
        <w:gridCol w:w="1054"/>
        <w:gridCol w:w="221"/>
        <w:gridCol w:w="1068"/>
        <w:gridCol w:w="8"/>
      </w:tblGrid>
      <w:tr w:rsidR="00485FFE" w:rsidRPr="00FD6F4A" w14:paraId="79256AC2" w14:textId="77777777" w:rsidTr="0046002B">
        <w:trPr>
          <w:gridAfter w:val="1"/>
          <w:wAfter w:w="8" w:type="dxa"/>
        </w:trPr>
        <w:tc>
          <w:tcPr>
            <w:tcW w:w="5935" w:type="dxa"/>
            <w:vAlign w:val="bottom"/>
          </w:tcPr>
          <w:p w14:paraId="78120431" w14:textId="77777777" w:rsidR="00485FFE" w:rsidRPr="00FD6F4A" w:rsidRDefault="00485FFE" w:rsidP="00FD6F4A">
            <w:pPr>
              <w:tabs>
                <w:tab w:val="left" w:pos="227"/>
                <w:tab w:val="left" w:pos="397"/>
                <w:tab w:val="left" w:pos="567"/>
              </w:tabs>
              <w:overflowPunct w:val="0"/>
              <w:autoSpaceDE w:val="0"/>
              <w:autoSpaceDN w:val="0"/>
              <w:adjustRightInd w:val="0"/>
              <w:spacing w:line="240" w:lineRule="exact"/>
              <w:ind w:left="283" w:hanging="227"/>
              <w:jc w:val="left"/>
              <w:textAlignment w:val="baseline"/>
            </w:pPr>
          </w:p>
        </w:tc>
        <w:tc>
          <w:tcPr>
            <w:tcW w:w="113" w:type="dxa"/>
            <w:vAlign w:val="bottom"/>
          </w:tcPr>
          <w:p w14:paraId="6637CD20" w14:textId="77777777" w:rsidR="00485FFE" w:rsidRPr="00FD6F4A" w:rsidRDefault="00485FFE" w:rsidP="00FD6F4A">
            <w:pPr>
              <w:overflowPunct w:val="0"/>
              <w:autoSpaceDE w:val="0"/>
              <w:autoSpaceDN w:val="0"/>
              <w:adjustRightInd w:val="0"/>
              <w:spacing w:line="240" w:lineRule="exact"/>
              <w:textAlignment w:val="baseline"/>
            </w:pPr>
          </w:p>
        </w:tc>
        <w:tc>
          <w:tcPr>
            <w:tcW w:w="2343" w:type="dxa"/>
            <w:gridSpan w:val="3"/>
            <w:tcBorders>
              <w:bottom w:val="single" w:sz="6" w:space="0" w:color="auto"/>
            </w:tcBorders>
            <w:vAlign w:val="bottom"/>
          </w:tcPr>
          <w:p w14:paraId="05C53240" w14:textId="77777777" w:rsidR="00485FFE" w:rsidRPr="00FD6F4A" w:rsidRDefault="00485FFE" w:rsidP="00FD6F4A">
            <w:pPr>
              <w:overflowPunct w:val="0"/>
              <w:autoSpaceDE w:val="0"/>
              <w:autoSpaceDN w:val="0"/>
              <w:adjustRightInd w:val="0"/>
              <w:spacing w:line="240" w:lineRule="exact"/>
              <w:jc w:val="center"/>
              <w:textAlignment w:val="baseline"/>
            </w:pPr>
            <w:r w:rsidRPr="00FD6F4A">
              <w:rPr>
                <w:rtl/>
              </w:rPr>
              <w:t>31 בדצמבר</w:t>
            </w:r>
          </w:p>
        </w:tc>
      </w:tr>
      <w:tr w:rsidR="00F16E26" w:rsidRPr="00FD6F4A" w14:paraId="60CD9162" w14:textId="77777777" w:rsidTr="0046002B">
        <w:trPr>
          <w:gridAfter w:val="1"/>
          <w:wAfter w:w="8" w:type="dxa"/>
        </w:trPr>
        <w:tc>
          <w:tcPr>
            <w:tcW w:w="5935" w:type="dxa"/>
            <w:vAlign w:val="bottom"/>
          </w:tcPr>
          <w:p w14:paraId="2B7D8672" w14:textId="77777777" w:rsidR="00F16E26" w:rsidRPr="00FD6F4A" w:rsidRDefault="00F16E26" w:rsidP="00F16E26">
            <w:pPr>
              <w:tabs>
                <w:tab w:val="left" w:pos="227"/>
                <w:tab w:val="left" w:pos="397"/>
                <w:tab w:val="left" w:pos="567"/>
              </w:tabs>
              <w:overflowPunct w:val="0"/>
              <w:autoSpaceDE w:val="0"/>
              <w:autoSpaceDN w:val="0"/>
              <w:adjustRightInd w:val="0"/>
              <w:spacing w:line="240" w:lineRule="exact"/>
              <w:ind w:left="283" w:hanging="227"/>
              <w:jc w:val="left"/>
              <w:textAlignment w:val="baseline"/>
            </w:pPr>
          </w:p>
        </w:tc>
        <w:tc>
          <w:tcPr>
            <w:tcW w:w="113" w:type="dxa"/>
            <w:vAlign w:val="bottom"/>
          </w:tcPr>
          <w:p w14:paraId="099B8189" w14:textId="77777777" w:rsidR="00F16E26" w:rsidRPr="00FD6F4A" w:rsidRDefault="00F16E26" w:rsidP="00F16E26">
            <w:pPr>
              <w:overflowPunct w:val="0"/>
              <w:autoSpaceDE w:val="0"/>
              <w:autoSpaceDN w:val="0"/>
              <w:adjustRightInd w:val="0"/>
              <w:spacing w:line="240" w:lineRule="exact"/>
              <w:textAlignment w:val="baseline"/>
            </w:pPr>
          </w:p>
        </w:tc>
        <w:tc>
          <w:tcPr>
            <w:tcW w:w="1054" w:type="dxa"/>
            <w:tcBorders>
              <w:top w:val="single" w:sz="6" w:space="0" w:color="auto"/>
              <w:bottom w:val="single" w:sz="6" w:space="0" w:color="auto"/>
            </w:tcBorders>
            <w:vAlign w:val="bottom"/>
          </w:tcPr>
          <w:p w14:paraId="2DC50823" w14:textId="5E00835D" w:rsidR="00F16E26" w:rsidRPr="00A63657" w:rsidRDefault="00F22372" w:rsidP="00F16E26">
            <w:pPr>
              <w:overflowPunct w:val="0"/>
              <w:autoSpaceDE w:val="0"/>
              <w:autoSpaceDN w:val="0"/>
              <w:adjustRightInd w:val="0"/>
              <w:spacing w:line="240" w:lineRule="exact"/>
              <w:jc w:val="center"/>
              <w:textAlignment w:val="baseline"/>
            </w:pPr>
            <w:r>
              <w:rPr>
                <w:rtl/>
              </w:rPr>
              <w:t>2025</w:t>
            </w:r>
          </w:p>
        </w:tc>
        <w:tc>
          <w:tcPr>
            <w:tcW w:w="221" w:type="dxa"/>
            <w:tcBorders>
              <w:top w:val="single" w:sz="6" w:space="0" w:color="auto"/>
            </w:tcBorders>
            <w:vAlign w:val="bottom"/>
          </w:tcPr>
          <w:p w14:paraId="7AD5F65C" w14:textId="77777777" w:rsidR="00F16E26" w:rsidRPr="00A63657" w:rsidRDefault="00F16E26" w:rsidP="00F16E26">
            <w:pPr>
              <w:overflowPunct w:val="0"/>
              <w:autoSpaceDE w:val="0"/>
              <w:autoSpaceDN w:val="0"/>
              <w:adjustRightInd w:val="0"/>
              <w:spacing w:line="240" w:lineRule="exact"/>
              <w:jc w:val="center"/>
              <w:textAlignment w:val="baseline"/>
            </w:pPr>
          </w:p>
        </w:tc>
        <w:tc>
          <w:tcPr>
            <w:tcW w:w="1068" w:type="dxa"/>
            <w:tcBorders>
              <w:top w:val="single" w:sz="6" w:space="0" w:color="auto"/>
              <w:bottom w:val="single" w:sz="6" w:space="0" w:color="auto"/>
            </w:tcBorders>
            <w:vAlign w:val="bottom"/>
          </w:tcPr>
          <w:p w14:paraId="7D592AD8" w14:textId="5D96A079" w:rsidR="00F16E26" w:rsidRPr="00A63657" w:rsidRDefault="00F22372" w:rsidP="00F16E26">
            <w:pPr>
              <w:overflowPunct w:val="0"/>
              <w:autoSpaceDE w:val="0"/>
              <w:autoSpaceDN w:val="0"/>
              <w:adjustRightInd w:val="0"/>
              <w:spacing w:line="240" w:lineRule="exact"/>
              <w:jc w:val="center"/>
              <w:textAlignment w:val="baseline"/>
            </w:pPr>
            <w:r>
              <w:rPr>
                <w:rtl/>
              </w:rPr>
              <w:t>2024</w:t>
            </w:r>
          </w:p>
        </w:tc>
      </w:tr>
      <w:tr w:rsidR="00F16E26" w:rsidRPr="00FD6F4A" w14:paraId="2A7A600D" w14:textId="77777777" w:rsidTr="0046002B">
        <w:tc>
          <w:tcPr>
            <w:tcW w:w="5935" w:type="dxa"/>
            <w:vAlign w:val="bottom"/>
          </w:tcPr>
          <w:p w14:paraId="494F529D" w14:textId="77777777" w:rsidR="00F16E26" w:rsidRPr="00FD6F4A" w:rsidRDefault="00F16E26" w:rsidP="00F16E26">
            <w:pPr>
              <w:tabs>
                <w:tab w:val="left" w:pos="227"/>
                <w:tab w:val="left" w:pos="397"/>
                <w:tab w:val="left" w:pos="567"/>
              </w:tabs>
              <w:overflowPunct w:val="0"/>
              <w:autoSpaceDE w:val="0"/>
              <w:autoSpaceDN w:val="0"/>
              <w:adjustRightInd w:val="0"/>
              <w:spacing w:line="240" w:lineRule="exact"/>
              <w:ind w:left="283" w:hanging="227"/>
              <w:jc w:val="left"/>
              <w:textAlignment w:val="baseline"/>
            </w:pPr>
          </w:p>
        </w:tc>
        <w:tc>
          <w:tcPr>
            <w:tcW w:w="113" w:type="dxa"/>
            <w:vAlign w:val="bottom"/>
          </w:tcPr>
          <w:p w14:paraId="03212E1A" w14:textId="77777777" w:rsidR="00F16E26" w:rsidRPr="00FD6F4A" w:rsidRDefault="00F16E26" w:rsidP="00F16E26">
            <w:pPr>
              <w:overflowPunct w:val="0"/>
              <w:autoSpaceDE w:val="0"/>
              <w:autoSpaceDN w:val="0"/>
              <w:adjustRightInd w:val="0"/>
              <w:spacing w:line="240" w:lineRule="exact"/>
              <w:textAlignment w:val="baseline"/>
            </w:pPr>
          </w:p>
        </w:tc>
        <w:tc>
          <w:tcPr>
            <w:tcW w:w="2351" w:type="dxa"/>
            <w:gridSpan w:val="4"/>
            <w:tcBorders>
              <w:bottom w:val="single" w:sz="6" w:space="0" w:color="auto"/>
            </w:tcBorders>
            <w:vAlign w:val="bottom"/>
          </w:tcPr>
          <w:p w14:paraId="2AF23F7D" w14:textId="77777777" w:rsidR="00F16E26" w:rsidRPr="00FD6F4A" w:rsidRDefault="00F16E26" w:rsidP="00F16E26">
            <w:pPr>
              <w:overflowPunct w:val="0"/>
              <w:autoSpaceDE w:val="0"/>
              <w:autoSpaceDN w:val="0"/>
              <w:adjustRightInd w:val="0"/>
              <w:spacing w:line="240" w:lineRule="exact"/>
              <w:jc w:val="center"/>
              <w:textAlignment w:val="baseline"/>
              <w:rPr>
                <w:rtl/>
              </w:rPr>
            </w:pPr>
            <w:r w:rsidRPr="00FD6F4A">
              <w:rPr>
                <w:rtl/>
              </w:rPr>
              <w:t xml:space="preserve">אלפי ש"ח </w:t>
            </w:r>
          </w:p>
        </w:tc>
      </w:tr>
      <w:tr w:rsidR="00F16E26" w:rsidRPr="00FD6F4A" w14:paraId="543090E2" w14:textId="77777777" w:rsidTr="0046002B">
        <w:trPr>
          <w:gridAfter w:val="1"/>
          <w:wAfter w:w="8" w:type="dxa"/>
        </w:trPr>
        <w:tc>
          <w:tcPr>
            <w:tcW w:w="5935" w:type="dxa"/>
            <w:vAlign w:val="bottom"/>
          </w:tcPr>
          <w:p w14:paraId="33C3A1B3" w14:textId="77777777" w:rsidR="00F16E26" w:rsidRPr="00FD6F4A" w:rsidRDefault="00F16E26" w:rsidP="00F16E26">
            <w:pPr>
              <w:tabs>
                <w:tab w:val="left" w:pos="227"/>
                <w:tab w:val="left" w:pos="397"/>
                <w:tab w:val="left" w:pos="567"/>
              </w:tabs>
              <w:overflowPunct w:val="0"/>
              <w:autoSpaceDE w:val="0"/>
              <w:autoSpaceDN w:val="0"/>
              <w:adjustRightInd w:val="0"/>
              <w:spacing w:line="240" w:lineRule="exact"/>
              <w:ind w:left="283" w:hanging="227"/>
              <w:jc w:val="left"/>
              <w:textAlignment w:val="baseline"/>
            </w:pPr>
          </w:p>
        </w:tc>
        <w:tc>
          <w:tcPr>
            <w:tcW w:w="113" w:type="dxa"/>
            <w:vAlign w:val="bottom"/>
          </w:tcPr>
          <w:p w14:paraId="731F14BC" w14:textId="77777777" w:rsidR="00F16E26" w:rsidRPr="00FD6F4A" w:rsidRDefault="00F16E26" w:rsidP="00F16E26">
            <w:pPr>
              <w:overflowPunct w:val="0"/>
              <w:autoSpaceDE w:val="0"/>
              <w:autoSpaceDN w:val="0"/>
              <w:adjustRightInd w:val="0"/>
              <w:spacing w:line="240" w:lineRule="exact"/>
              <w:textAlignment w:val="baseline"/>
            </w:pPr>
          </w:p>
        </w:tc>
        <w:tc>
          <w:tcPr>
            <w:tcW w:w="1054" w:type="dxa"/>
            <w:vAlign w:val="bottom"/>
          </w:tcPr>
          <w:p w14:paraId="0A6B5FCB"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221" w:type="dxa"/>
            <w:vAlign w:val="bottom"/>
          </w:tcPr>
          <w:p w14:paraId="5446AD03"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1068" w:type="dxa"/>
            <w:vAlign w:val="bottom"/>
          </w:tcPr>
          <w:p w14:paraId="366823C2"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r>
      <w:tr w:rsidR="00F16E26" w:rsidRPr="00FD6F4A" w14:paraId="0869252A" w14:textId="77777777" w:rsidTr="0046002B">
        <w:trPr>
          <w:gridAfter w:val="1"/>
          <w:wAfter w:w="8" w:type="dxa"/>
        </w:trPr>
        <w:tc>
          <w:tcPr>
            <w:tcW w:w="5935" w:type="dxa"/>
            <w:vAlign w:val="bottom"/>
          </w:tcPr>
          <w:p w14:paraId="66330BE9" w14:textId="77777777" w:rsidR="00F16E26" w:rsidRPr="00FD6F4A" w:rsidRDefault="00F16E26" w:rsidP="00F16E26">
            <w:pPr>
              <w:tabs>
                <w:tab w:val="left" w:pos="227"/>
                <w:tab w:val="left" w:pos="397"/>
                <w:tab w:val="left" w:pos="567"/>
              </w:tabs>
              <w:overflowPunct w:val="0"/>
              <w:autoSpaceDE w:val="0"/>
              <w:autoSpaceDN w:val="0"/>
              <w:adjustRightInd w:val="0"/>
              <w:spacing w:line="240" w:lineRule="exact"/>
              <w:ind w:left="283" w:hanging="227"/>
              <w:jc w:val="left"/>
              <w:textAlignment w:val="baseline"/>
            </w:pPr>
            <w:r w:rsidRPr="00FD6F4A">
              <w:rPr>
                <w:rtl/>
              </w:rPr>
              <w:t>הוצאות לשלם</w:t>
            </w:r>
          </w:p>
        </w:tc>
        <w:tc>
          <w:tcPr>
            <w:tcW w:w="113" w:type="dxa"/>
            <w:vAlign w:val="bottom"/>
          </w:tcPr>
          <w:p w14:paraId="4F5CD35E" w14:textId="77777777" w:rsidR="00F16E26" w:rsidRPr="00FD6F4A" w:rsidRDefault="00F16E26" w:rsidP="00F16E26">
            <w:pPr>
              <w:overflowPunct w:val="0"/>
              <w:autoSpaceDE w:val="0"/>
              <w:autoSpaceDN w:val="0"/>
              <w:adjustRightInd w:val="0"/>
              <w:spacing w:line="240" w:lineRule="exact"/>
              <w:textAlignment w:val="baseline"/>
            </w:pPr>
          </w:p>
        </w:tc>
        <w:tc>
          <w:tcPr>
            <w:tcW w:w="1054" w:type="dxa"/>
            <w:vAlign w:val="bottom"/>
          </w:tcPr>
          <w:p w14:paraId="3725A24D"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221" w:type="dxa"/>
            <w:vAlign w:val="bottom"/>
          </w:tcPr>
          <w:p w14:paraId="39D0460E"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1068" w:type="dxa"/>
            <w:vAlign w:val="bottom"/>
          </w:tcPr>
          <w:p w14:paraId="061C5803"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r>
      <w:tr w:rsidR="00F16E26" w:rsidRPr="00FD6F4A" w14:paraId="2363E200" w14:textId="77777777" w:rsidTr="0046002B">
        <w:trPr>
          <w:gridAfter w:val="1"/>
          <w:wAfter w:w="8" w:type="dxa"/>
        </w:trPr>
        <w:tc>
          <w:tcPr>
            <w:tcW w:w="5935" w:type="dxa"/>
            <w:vAlign w:val="bottom"/>
          </w:tcPr>
          <w:p w14:paraId="44C366F8" w14:textId="77777777" w:rsidR="00F16E26" w:rsidRPr="00FD6F4A" w:rsidRDefault="00F16E26" w:rsidP="00F16E26">
            <w:pPr>
              <w:tabs>
                <w:tab w:val="left" w:pos="227"/>
                <w:tab w:val="left" w:pos="397"/>
                <w:tab w:val="left" w:pos="567"/>
              </w:tabs>
              <w:overflowPunct w:val="0"/>
              <w:autoSpaceDE w:val="0"/>
              <w:autoSpaceDN w:val="0"/>
              <w:adjustRightInd w:val="0"/>
              <w:spacing w:line="240" w:lineRule="exact"/>
              <w:ind w:left="283" w:hanging="227"/>
              <w:jc w:val="left"/>
              <w:textAlignment w:val="baseline"/>
            </w:pPr>
            <w:r w:rsidRPr="00FD6F4A">
              <w:rPr>
                <w:rtl/>
              </w:rPr>
              <w:t xml:space="preserve">מענקים ממשלתיים </w:t>
            </w:r>
          </w:p>
        </w:tc>
        <w:tc>
          <w:tcPr>
            <w:tcW w:w="113" w:type="dxa"/>
            <w:vAlign w:val="bottom"/>
          </w:tcPr>
          <w:p w14:paraId="1752001A" w14:textId="77777777" w:rsidR="00F16E26" w:rsidRPr="00FD6F4A" w:rsidRDefault="00F16E26" w:rsidP="00F16E26">
            <w:pPr>
              <w:overflowPunct w:val="0"/>
              <w:autoSpaceDE w:val="0"/>
              <w:autoSpaceDN w:val="0"/>
              <w:adjustRightInd w:val="0"/>
              <w:spacing w:line="240" w:lineRule="exact"/>
              <w:textAlignment w:val="baseline"/>
            </w:pPr>
          </w:p>
        </w:tc>
        <w:tc>
          <w:tcPr>
            <w:tcW w:w="1054" w:type="dxa"/>
            <w:vAlign w:val="bottom"/>
          </w:tcPr>
          <w:p w14:paraId="3FDAAE47"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221" w:type="dxa"/>
            <w:vAlign w:val="bottom"/>
          </w:tcPr>
          <w:p w14:paraId="435CA28C"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1068" w:type="dxa"/>
            <w:vAlign w:val="bottom"/>
          </w:tcPr>
          <w:p w14:paraId="53D4BD02"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r>
      <w:tr w:rsidR="00F16E26" w:rsidRPr="00FD6F4A" w14:paraId="3E0A972F" w14:textId="77777777" w:rsidTr="0046002B">
        <w:trPr>
          <w:gridAfter w:val="1"/>
          <w:wAfter w:w="8" w:type="dxa"/>
        </w:trPr>
        <w:tc>
          <w:tcPr>
            <w:tcW w:w="5935" w:type="dxa"/>
            <w:vAlign w:val="bottom"/>
          </w:tcPr>
          <w:p w14:paraId="49E1DF88" w14:textId="77777777" w:rsidR="00F16E26" w:rsidRPr="00FD6F4A" w:rsidRDefault="00F16E26" w:rsidP="00F16E26">
            <w:pPr>
              <w:tabs>
                <w:tab w:val="left" w:pos="227"/>
                <w:tab w:val="left" w:pos="397"/>
                <w:tab w:val="left" w:pos="567"/>
              </w:tabs>
              <w:overflowPunct w:val="0"/>
              <w:autoSpaceDE w:val="0"/>
              <w:autoSpaceDN w:val="0"/>
              <w:adjustRightInd w:val="0"/>
              <w:spacing w:line="240" w:lineRule="exact"/>
              <w:ind w:left="283" w:hanging="227"/>
              <w:jc w:val="left"/>
              <w:textAlignment w:val="baseline"/>
            </w:pPr>
            <w:r w:rsidRPr="00FD6F4A">
              <w:rPr>
                <w:rtl/>
              </w:rPr>
              <w:t>מוסדות</w:t>
            </w:r>
          </w:p>
        </w:tc>
        <w:tc>
          <w:tcPr>
            <w:tcW w:w="113" w:type="dxa"/>
            <w:vAlign w:val="bottom"/>
          </w:tcPr>
          <w:p w14:paraId="794953D2" w14:textId="77777777" w:rsidR="00F16E26" w:rsidRPr="00FD6F4A" w:rsidRDefault="00F16E26" w:rsidP="00F16E26">
            <w:pPr>
              <w:overflowPunct w:val="0"/>
              <w:autoSpaceDE w:val="0"/>
              <w:autoSpaceDN w:val="0"/>
              <w:adjustRightInd w:val="0"/>
              <w:spacing w:line="240" w:lineRule="exact"/>
              <w:textAlignment w:val="baseline"/>
            </w:pPr>
          </w:p>
        </w:tc>
        <w:tc>
          <w:tcPr>
            <w:tcW w:w="1054" w:type="dxa"/>
            <w:vAlign w:val="bottom"/>
          </w:tcPr>
          <w:p w14:paraId="0D21A351"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221" w:type="dxa"/>
            <w:vAlign w:val="bottom"/>
          </w:tcPr>
          <w:p w14:paraId="5E830FFF"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1068" w:type="dxa"/>
            <w:vAlign w:val="bottom"/>
          </w:tcPr>
          <w:p w14:paraId="6509A4F7"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r>
      <w:tr w:rsidR="00F16E26" w:rsidRPr="00FD6F4A" w14:paraId="6AA98D0A" w14:textId="77777777" w:rsidTr="0046002B">
        <w:trPr>
          <w:gridAfter w:val="1"/>
          <w:wAfter w:w="8" w:type="dxa"/>
        </w:trPr>
        <w:tc>
          <w:tcPr>
            <w:tcW w:w="5935" w:type="dxa"/>
            <w:vAlign w:val="bottom"/>
          </w:tcPr>
          <w:p w14:paraId="3756BECA" w14:textId="77777777" w:rsidR="00F16E26" w:rsidRPr="00FD6F4A" w:rsidRDefault="00F16E26" w:rsidP="00F16E26">
            <w:pPr>
              <w:tabs>
                <w:tab w:val="left" w:pos="227"/>
                <w:tab w:val="left" w:pos="397"/>
                <w:tab w:val="left" w:pos="567"/>
              </w:tabs>
              <w:overflowPunct w:val="0"/>
              <w:autoSpaceDE w:val="0"/>
              <w:autoSpaceDN w:val="0"/>
              <w:adjustRightInd w:val="0"/>
              <w:spacing w:line="240" w:lineRule="exact"/>
              <w:ind w:left="283" w:hanging="227"/>
              <w:jc w:val="left"/>
              <w:textAlignment w:val="baseline"/>
            </w:pPr>
            <w:r w:rsidRPr="00FD6F4A">
              <w:rPr>
                <w:rtl/>
              </w:rPr>
              <w:t>התחייבויות לצדדים קשורים</w:t>
            </w:r>
          </w:p>
        </w:tc>
        <w:tc>
          <w:tcPr>
            <w:tcW w:w="113" w:type="dxa"/>
            <w:vAlign w:val="bottom"/>
          </w:tcPr>
          <w:p w14:paraId="15E2279F" w14:textId="77777777" w:rsidR="00F16E26" w:rsidRPr="00FD6F4A" w:rsidRDefault="00F16E26" w:rsidP="00F16E26">
            <w:pPr>
              <w:overflowPunct w:val="0"/>
              <w:autoSpaceDE w:val="0"/>
              <w:autoSpaceDN w:val="0"/>
              <w:adjustRightInd w:val="0"/>
              <w:spacing w:line="240" w:lineRule="exact"/>
              <w:textAlignment w:val="baseline"/>
            </w:pPr>
          </w:p>
        </w:tc>
        <w:tc>
          <w:tcPr>
            <w:tcW w:w="1054" w:type="dxa"/>
            <w:vAlign w:val="bottom"/>
          </w:tcPr>
          <w:p w14:paraId="2016C93E"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221" w:type="dxa"/>
            <w:vAlign w:val="bottom"/>
          </w:tcPr>
          <w:p w14:paraId="25331822"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1068" w:type="dxa"/>
            <w:vAlign w:val="bottom"/>
          </w:tcPr>
          <w:p w14:paraId="34318434"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r>
      <w:tr w:rsidR="00F16E26" w:rsidRPr="00FD6F4A" w14:paraId="3EFCCA6A" w14:textId="77777777" w:rsidTr="0046002B">
        <w:trPr>
          <w:gridAfter w:val="1"/>
          <w:wAfter w:w="8" w:type="dxa"/>
        </w:trPr>
        <w:tc>
          <w:tcPr>
            <w:tcW w:w="5935" w:type="dxa"/>
            <w:vAlign w:val="bottom"/>
          </w:tcPr>
          <w:p w14:paraId="0594A3C9" w14:textId="77777777" w:rsidR="00F16E26" w:rsidRPr="00FD6F4A" w:rsidRDefault="00F16E26" w:rsidP="00F16E26">
            <w:pPr>
              <w:tabs>
                <w:tab w:val="left" w:pos="227"/>
                <w:tab w:val="left" w:pos="397"/>
                <w:tab w:val="left" w:pos="567"/>
              </w:tabs>
              <w:overflowPunct w:val="0"/>
              <w:autoSpaceDE w:val="0"/>
              <w:autoSpaceDN w:val="0"/>
              <w:adjustRightInd w:val="0"/>
              <w:spacing w:line="240" w:lineRule="exact"/>
              <w:ind w:left="283" w:hanging="227"/>
              <w:jc w:val="left"/>
              <w:textAlignment w:val="baseline"/>
            </w:pPr>
            <w:r w:rsidRPr="00FD6F4A">
              <w:rPr>
                <w:rtl/>
              </w:rPr>
              <w:t>דיבידנד לשלם</w:t>
            </w:r>
          </w:p>
        </w:tc>
        <w:tc>
          <w:tcPr>
            <w:tcW w:w="113" w:type="dxa"/>
            <w:vAlign w:val="bottom"/>
          </w:tcPr>
          <w:p w14:paraId="325BFFC1" w14:textId="77777777" w:rsidR="00F16E26" w:rsidRPr="00FD6F4A" w:rsidRDefault="00F16E26" w:rsidP="00F16E26">
            <w:pPr>
              <w:overflowPunct w:val="0"/>
              <w:autoSpaceDE w:val="0"/>
              <w:autoSpaceDN w:val="0"/>
              <w:adjustRightInd w:val="0"/>
              <w:spacing w:line="240" w:lineRule="exact"/>
              <w:textAlignment w:val="baseline"/>
            </w:pPr>
          </w:p>
        </w:tc>
        <w:tc>
          <w:tcPr>
            <w:tcW w:w="1054" w:type="dxa"/>
            <w:vAlign w:val="bottom"/>
          </w:tcPr>
          <w:p w14:paraId="0E6F6FA0"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221" w:type="dxa"/>
            <w:vAlign w:val="bottom"/>
          </w:tcPr>
          <w:p w14:paraId="6419FECD"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1068" w:type="dxa"/>
            <w:vAlign w:val="bottom"/>
          </w:tcPr>
          <w:p w14:paraId="5450E8B8"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r>
      <w:tr w:rsidR="00F16E26" w:rsidRPr="00FD6F4A" w14:paraId="1B8FC9C2" w14:textId="77777777" w:rsidTr="0046002B">
        <w:trPr>
          <w:gridAfter w:val="1"/>
          <w:wAfter w:w="8" w:type="dxa"/>
        </w:trPr>
        <w:tc>
          <w:tcPr>
            <w:tcW w:w="5935" w:type="dxa"/>
            <w:vAlign w:val="bottom"/>
          </w:tcPr>
          <w:p w14:paraId="02EE09BF" w14:textId="77777777" w:rsidR="00F16E26" w:rsidRPr="00FD6F4A" w:rsidRDefault="00F16E26" w:rsidP="00F16E26">
            <w:pPr>
              <w:tabs>
                <w:tab w:val="left" w:pos="227"/>
                <w:tab w:val="left" w:pos="397"/>
                <w:tab w:val="left" w:pos="567"/>
              </w:tabs>
              <w:overflowPunct w:val="0"/>
              <w:autoSpaceDE w:val="0"/>
              <w:autoSpaceDN w:val="0"/>
              <w:adjustRightInd w:val="0"/>
              <w:spacing w:line="240" w:lineRule="exact"/>
              <w:ind w:left="283" w:hanging="227"/>
              <w:jc w:val="left"/>
              <w:textAlignment w:val="baseline"/>
            </w:pPr>
            <w:r w:rsidRPr="00FD6F4A">
              <w:rPr>
                <w:rtl/>
              </w:rPr>
              <w:t xml:space="preserve">התחייבויות בשל שינוי מבני </w:t>
            </w:r>
          </w:p>
        </w:tc>
        <w:tc>
          <w:tcPr>
            <w:tcW w:w="113" w:type="dxa"/>
            <w:vAlign w:val="bottom"/>
          </w:tcPr>
          <w:p w14:paraId="00F89193" w14:textId="77777777" w:rsidR="00F16E26" w:rsidRPr="00FD6F4A" w:rsidRDefault="00F16E26" w:rsidP="00F16E26">
            <w:pPr>
              <w:overflowPunct w:val="0"/>
              <w:autoSpaceDE w:val="0"/>
              <w:autoSpaceDN w:val="0"/>
              <w:adjustRightInd w:val="0"/>
              <w:spacing w:line="240" w:lineRule="exact"/>
              <w:textAlignment w:val="baseline"/>
            </w:pPr>
          </w:p>
        </w:tc>
        <w:tc>
          <w:tcPr>
            <w:tcW w:w="1054" w:type="dxa"/>
            <w:vAlign w:val="bottom"/>
          </w:tcPr>
          <w:p w14:paraId="5AF555D2"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221" w:type="dxa"/>
            <w:vAlign w:val="bottom"/>
          </w:tcPr>
          <w:p w14:paraId="10EA4A94"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1068" w:type="dxa"/>
            <w:vAlign w:val="bottom"/>
          </w:tcPr>
          <w:p w14:paraId="073BC8B7"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r>
      <w:tr w:rsidR="00F16E26" w:rsidRPr="00FD6F4A" w14:paraId="49225CF9" w14:textId="77777777" w:rsidTr="0046002B">
        <w:trPr>
          <w:gridAfter w:val="1"/>
          <w:wAfter w:w="8" w:type="dxa"/>
        </w:trPr>
        <w:tc>
          <w:tcPr>
            <w:tcW w:w="5935" w:type="dxa"/>
            <w:vAlign w:val="bottom"/>
          </w:tcPr>
          <w:p w14:paraId="763BD092" w14:textId="77777777" w:rsidR="00F16E26" w:rsidRPr="00FD6F4A" w:rsidRDefault="00F16E26" w:rsidP="00F16E26">
            <w:pPr>
              <w:tabs>
                <w:tab w:val="left" w:pos="227"/>
                <w:tab w:val="left" w:pos="397"/>
                <w:tab w:val="left" w:pos="567"/>
              </w:tabs>
              <w:overflowPunct w:val="0"/>
              <w:autoSpaceDE w:val="0"/>
              <w:autoSpaceDN w:val="0"/>
              <w:adjustRightInd w:val="0"/>
              <w:spacing w:line="240" w:lineRule="exact"/>
              <w:ind w:left="283" w:hanging="227"/>
              <w:jc w:val="left"/>
              <w:textAlignment w:val="baseline"/>
            </w:pPr>
            <w:r w:rsidRPr="00FD6F4A">
              <w:rPr>
                <w:rtl/>
              </w:rPr>
              <w:t>ערבויות פיננסיות</w:t>
            </w:r>
          </w:p>
        </w:tc>
        <w:tc>
          <w:tcPr>
            <w:tcW w:w="113" w:type="dxa"/>
            <w:vAlign w:val="bottom"/>
          </w:tcPr>
          <w:p w14:paraId="6FBD5A9C" w14:textId="77777777" w:rsidR="00F16E26" w:rsidRPr="00FD6F4A" w:rsidRDefault="00F16E26" w:rsidP="00F16E26">
            <w:pPr>
              <w:overflowPunct w:val="0"/>
              <w:autoSpaceDE w:val="0"/>
              <w:autoSpaceDN w:val="0"/>
              <w:adjustRightInd w:val="0"/>
              <w:spacing w:line="240" w:lineRule="exact"/>
              <w:textAlignment w:val="baseline"/>
            </w:pPr>
          </w:p>
        </w:tc>
        <w:tc>
          <w:tcPr>
            <w:tcW w:w="1054" w:type="dxa"/>
            <w:vAlign w:val="bottom"/>
          </w:tcPr>
          <w:p w14:paraId="4E4A1053"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221" w:type="dxa"/>
            <w:vAlign w:val="bottom"/>
          </w:tcPr>
          <w:p w14:paraId="0A613186"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1068" w:type="dxa"/>
            <w:vAlign w:val="bottom"/>
          </w:tcPr>
          <w:p w14:paraId="4DB58E56"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r>
      <w:tr w:rsidR="00F16E26" w:rsidRPr="00FD6F4A" w14:paraId="104A49D6" w14:textId="77777777" w:rsidTr="0046002B">
        <w:trPr>
          <w:gridAfter w:val="1"/>
          <w:wAfter w:w="8" w:type="dxa"/>
        </w:trPr>
        <w:tc>
          <w:tcPr>
            <w:tcW w:w="5935" w:type="dxa"/>
            <w:vAlign w:val="bottom"/>
          </w:tcPr>
          <w:p w14:paraId="46558D3B" w14:textId="77777777" w:rsidR="00F16E26" w:rsidRPr="00FD6F4A" w:rsidRDefault="00F16E26" w:rsidP="00F16E26">
            <w:pPr>
              <w:tabs>
                <w:tab w:val="left" w:pos="227"/>
                <w:tab w:val="left" w:pos="397"/>
                <w:tab w:val="left" w:pos="567"/>
              </w:tabs>
              <w:overflowPunct w:val="0"/>
              <w:autoSpaceDE w:val="0"/>
              <w:autoSpaceDN w:val="0"/>
              <w:adjustRightInd w:val="0"/>
              <w:spacing w:line="240" w:lineRule="exact"/>
              <w:ind w:left="283" w:hanging="227"/>
              <w:jc w:val="left"/>
              <w:textAlignment w:val="baseline"/>
            </w:pPr>
            <w:r w:rsidRPr="00FD6F4A">
              <w:rPr>
                <w:rtl/>
              </w:rPr>
              <w:t>זכאים ויתרות זכות אחרים</w:t>
            </w:r>
          </w:p>
        </w:tc>
        <w:tc>
          <w:tcPr>
            <w:tcW w:w="113" w:type="dxa"/>
            <w:vAlign w:val="bottom"/>
          </w:tcPr>
          <w:p w14:paraId="5B17E2EE" w14:textId="77777777" w:rsidR="00F16E26" w:rsidRPr="00FD6F4A" w:rsidRDefault="00F16E26" w:rsidP="00F16E26">
            <w:pPr>
              <w:overflowPunct w:val="0"/>
              <w:autoSpaceDE w:val="0"/>
              <w:autoSpaceDN w:val="0"/>
              <w:adjustRightInd w:val="0"/>
              <w:spacing w:line="240" w:lineRule="exact"/>
              <w:textAlignment w:val="baseline"/>
            </w:pPr>
          </w:p>
        </w:tc>
        <w:tc>
          <w:tcPr>
            <w:tcW w:w="1054" w:type="dxa"/>
            <w:vAlign w:val="bottom"/>
          </w:tcPr>
          <w:p w14:paraId="3E699DC7"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221" w:type="dxa"/>
            <w:vAlign w:val="bottom"/>
          </w:tcPr>
          <w:p w14:paraId="74D6A28C"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1068" w:type="dxa"/>
            <w:vAlign w:val="bottom"/>
          </w:tcPr>
          <w:p w14:paraId="6926CB18"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r>
      <w:tr w:rsidR="00F16E26" w:rsidRPr="00FD6F4A" w14:paraId="04E44142" w14:textId="77777777" w:rsidTr="0046002B">
        <w:trPr>
          <w:gridAfter w:val="1"/>
          <w:wAfter w:w="8" w:type="dxa"/>
        </w:trPr>
        <w:tc>
          <w:tcPr>
            <w:tcW w:w="5935" w:type="dxa"/>
            <w:vAlign w:val="bottom"/>
          </w:tcPr>
          <w:p w14:paraId="0CFF62B9" w14:textId="77777777" w:rsidR="00F16E26" w:rsidRPr="00FD6F4A" w:rsidRDefault="00F16E26" w:rsidP="00F16E26">
            <w:pPr>
              <w:tabs>
                <w:tab w:val="left" w:pos="227"/>
                <w:tab w:val="left" w:pos="397"/>
                <w:tab w:val="left" w:pos="567"/>
              </w:tabs>
              <w:overflowPunct w:val="0"/>
              <w:autoSpaceDE w:val="0"/>
              <w:autoSpaceDN w:val="0"/>
              <w:adjustRightInd w:val="0"/>
              <w:spacing w:line="240" w:lineRule="exact"/>
              <w:ind w:left="283" w:hanging="227"/>
              <w:jc w:val="left"/>
              <w:textAlignment w:val="baseline"/>
            </w:pPr>
            <w:r w:rsidRPr="00FD6F4A">
              <w:rPr>
                <w:rtl/>
              </w:rPr>
              <w:t>רווחים שטרם מומשו</w:t>
            </w:r>
          </w:p>
        </w:tc>
        <w:tc>
          <w:tcPr>
            <w:tcW w:w="113" w:type="dxa"/>
            <w:vAlign w:val="bottom"/>
          </w:tcPr>
          <w:p w14:paraId="3C7B0DBA" w14:textId="77777777" w:rsidR="00F16E26" w:rsidRPr="00FD6F4A" w:rsidRDefault="00F16E26" w:rsidP="00F16E26">
            <w:pPr>
              <w:overflowPunct w:val="0"/>
              <w:autoSpaceDE w:val="0"/>
              <w:autoSpaceDN w:val="0"/>
              <w:adjustRightInd w:val="0"/>
              <w:spacing w:line="240" w:lineRule="exact"/>
              <w:textAlignment w:val="baseline"/>
            </w:pPr>
          </w:p>
        </w:tc>
        <w:tc>
          <w:tcPr>
            <w:tcW w:w="1054" w:type="dxa"/>
            <w:vAlign w:val="bottom"/>
          </w:tcPr>
          <w:p w14:paraId="57CA6D17"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221" w:type="dxa"/>
            <w:vAlign w:val="bottom"/>
          </w:tcPr>
          <w:p w14:paraId="0BC7E101"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1068" w:type="dxa"/>
            <w:vAlign w:val="bottom"/>
          </w:tcPr>
          <w:p w14:paraId="0E0F8815"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r>
      <w:tr w:rsidR="00F16E26" w:rsidRPr="00FD6F4A" w14:paraId="6833D430" w14:textId="77777777" w:rsidTr="0046002B">
        <w:trPr>
          <w:gridAfter w:val="1"/>
          <w:wAfter w:w="8" w:type="dxa"/>
        </w:trPr>
        <w:tc>
          <w:tcPr>
            <w:tcW w:w="5935" w:type="dxa"/>
            <w:vAlign w:val="bottom"/>
          </w:tcPr>
          <w:p w14:paraId="43A83A39" w14:textId="7555A2D8" w:rsidR="00F16E26" w:rsidRPr="00FD6F4A" w:rsidRDefault="00F16E26" w:rsidP="00F16E26">
            <w:pPr>
              <w:tabs>
                <w:tab w:val="left" w:pos="227"/>
                <w:tab w:val="left" w:pos="397"/>
                <w:tab w:val="left" w:pos="567"/>
              </w:tabs>
              <w:overflowPunct w:val="0"/>
              <w:autoSpaceDE w:val="0"/>
              <w:autoSpaceDN w:val="0"/>
              <w:adjustRightInd w:val="0"/>
              <w:spacing w:line="240" w:lineRule="exact"/>
              <w:ind w:left="283" w:hanging="227"/>
              <w:jc w:val="left"/>
              <w:textAlignment w:val="baseline"/>
              <w:rPr>
                <w:rtl/>
              </w:rPr>
            </w:pPr>
          </w:p>
        </w:tc>
        <w:tc>
          <w:tcPr>
            <w:tcW w:w="113" w:type="dxa"/>
            <w:vAlign w:val="bottom"/>
          </w:tcPr>
          <w:p w14:paraId="27CE6DDB" w14:textId="77777777" w:rsidR="00F16E26" w:rsidRPr="00FD6F4A" w:rsidRDefault="00F16E26" w:rsidP="00F16E26">
            <w:pPr>
              <w:overflowPunct w:val="0"/>
              <w:autoSpaceDE w:val="0"/>
              <w:autoSpaceDN w:val="0"/>
              <w:adjustRightInd w:val="0"/>
              <w:spacing w:line="240" w:lineRule="exact"/>
              <w:textAlignment w:val="baseline"/>
            </w:pPr>
          </w:p>
        </w:tc>
        <w:tc>
          <w:tcPr>
            <w:tcW w:w="1054" w:type="dxa"/>
            <w:tcBorders>
              <w:bottom w:val="single" w:sz="6" w:space="0" w:color="auto"/>
            </w:tcBorders>
            <w:vAlign w:val="bottom"/>
          </w:tcPr>
          <w:p w14:paraId="35593989"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221" w:type="dxa"/>
            <w:vAlign w:val="bottom"/>
          </w:tcPr>
          <w:p w14:paraId="3B01017B"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1068" w:type="dxa"/>
            <w:tcBorders>
              <w:bottom w:val="single" w:sz="6" w:space="0" w:color="auto"/>
            </w:tcBorders>
            <w:vAlign w:val="bottom"/>
          </w:tcPr>
          <w:p w14:paraId="30A294D1"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r>
      <w:tr w:rsidR="00F16E26" w:rsidRPr="00FD6F4A" w14:paraId="5EB4798B" w14:textId="77777777" w:rsidTr="0046002B">
        <w:trPr>
          <w:gridAfter w:val="1"/>
          <w:wAfter w:w="8" w:type="dxa"/>
        </w:trPr>
        <w:tc>
          <w:tcPr>
            <w:tcW w:w="5935" w:type="dxa"/>
            <w:vAlign w:val="bottom"/>
          </w:tcPr>
          <w:p w14:paraId="27603378" w14:textId="77777777" w:rsidR="00F16E26" w:rsidRPr="00FD6F4A" w:rsidRDefault="00F16E26" w:rsidP="00F16E26">
            <w:pPr>
              <w:tabs>
                <w:tab w:val="left" w:pos="227"/>
                <w:tab w:val="left" w:pos="397"/>
                <w:tab w:val="left" w:pos="567"/>
              </w:tabs>
              <w:overflowPunct w:val="0"/>
              <w:autoSpaceDE w:val="0"/>
              <w:autoSpaceDN w:val="0"/>
              <w:adjustRightInd w:val="0"/>
              <w:spacing w:line="240" w:lineRule="exact"/>
              <w:ind w:left="283" w:hanging="227"/>
              <w:jc w:val="left"/>
              <w:textAlignment w:val="baseline"/>
              <w:rPr>
                <w:rtl/>
              </w:rPr>
            </w:pPr>
          </w:p>
        </w:tc>
        <w:tc>
          <w:tcPr>
            <w:tcW w:w="113" w:type="dxa"/>
            <w:vAlign w:val="bottom"/>
          </w:tcPr>
          <w:p w14:paraId="30A34A00" w14:textId="77777777" w:rsidR="00F16E26" w:rsidRPr="00FD6F4A" w:rsidRDefault="00F16E26" w:rsidP="00F16E26">
            <w:pPr>
              <w:overflowPunct w:val="0"/>
              <w:autoSpaceDE w:val="0"/>
              <w:autoSpaceDN w:val="0"/>
              <w:adjustRightInd w:val="0"/>
              <w:spacing w:line="240" w:lineRule="exact"/>
              <w:textAlignment w:val="baseline"/>
            </w:pPr>
          </w:p>
        </w:tc>
        <w:tc>
          <w:tcPr>
            <w:tcW w:w="1054" w:type="dxa"/>
            <w:tcBorders>
              <w:top w:val="single" w:sz="6" w:space="0" w:color="auto"/>
            </w:tcBorders>
            <w:vAlign w:val="bottom"/>
          </w:tcPr>
          <w:p w14:paraId="035ABFD0"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221" w:type="dxa"/>
            <w:vAlign w:val="bottom"/>
          </w:tcPr>
          <w:p w14:paraId="4B7D51EC"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1068" w:type="dxa"/>
            <w:tcBorders>
              <w:top w:val="single" w:sz="6" w:space="0" w:color="auto"/>
            </w:tcBorders>
            <w:vAlign w:val="bottom"/>
          </w:tcPr>
          <w:p w14:paraId="21BCAFE4"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r>
      <w:tr w:rsidR="00F16E26" w:rsidRPr="00FD6F4A" w14:paraId="6FF209DA" w14:textId="77777777" w:rsidTr="0046002B">
        <w:trPr>
          <w:gridAfter w:val="1"/>
          <w:wAfter w:w="8" w:type="dxa"/>
        </w:trPr>
        <w:tc>
          <w:tcPr>
            <w:tcW w:w="5935" w:type="dxa"/>
            <w:vAlign w:val="bottom"/>
          </w:tcPr>
          <w:p w14:paraId="4CA7C0C8" w14:textId="77777777" w:rsidR="00F16E26" w:rsidRPr="00FD6F4A" w:rsidRDefault="00F16E26" w:rsidP="00F16E26">
            <w:pPr>
              <w:tabs>
                <w:tab w:val="left" w:pos="227"/>
                <w:tab w:val="left" w:pos="397"/>
                <w:tab w:val="left" w:pos="567"/>
              </w:tabs>
              <w:overflowPunct w:val="0"/>
              <w:autoSpaceDE w:val="0"/>
              <w:autoSpaceDN w:val="0"/>
              <w:adjustRightInd w:val="0"/>
              <w:spacing w:line="240" w:lineRule="exact"/>
              <w:ind w:left="283" w:hanging="227"/>
              <w:jc w:val="left"/>
              <w:textAlignment w:val="baseline"/>
              <w:rPr>
                <w:rtl/>
              </w:rPr>
            </w:pPr>
          </w:p>
        </w:tc>
        <w:tc>
          <w:tcPr>
            <w:tcW w:w="113" w:type="dxa"/>
            <w:vAlign w:val="bottom"/>
          </w:tcPr>
          <w:p w14:paraId="5A9B9916" w14:textId="77777777" w:rsidR="00F16E26" w:rsidRPr="00FD6F4A" w:rsidRDefault="00F16E26" w:rsidP="00F16E26">
            <w:pPr>
              <w:overflowPunct w:val="0"/>
              <w:autoSpaceDE w:val="0"/>
              <w:autoSpaceDN w:val="0"/>
              <w:adjustRightInd w:val="0"/>
              <w:spacing w:line="240" w:lineRule="exact"/>
              <w:textAlignment w:val="baseline"/>
            </w:pPr>
          </w:p>
        </w:tc>
        <w:tc>
          <w:tcPr>
            <w:tcW w:w="1054" w:type="dxa"/>
            <w:tcBorders>
              <w:bottom w:val="double" w:sz="6" w:space="0" w:color="auto"/>
            </w:tcBorders>
            <w:vAlign w:val="bottom"/>
          </w:tcPr>
          <w:p w14:paraId="1E4CD86E"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221" w:type="dxa"/>
            <w:vAlign w:val="bottom"/>
          </w:tcPr>
          <w:p w14:paraId="0517BBF9"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c>
          <w:tcPr>
            <w:tcW w:w="1068" w:type="dxa"/>
            <w:tcBorders>
              <w:bottom w:val="double" w:sz="6" w:space="0" w:color="auto"/>
            </w:tcBorders>
            <w:vAlign w:val="bottom"/>
          </w:tcPr>
          <w:p w14:paraId="7A92E1EC" w14:textId="77777777" w:rsidR="00F16E26" w:rsidRPr="00FD6F4A" w:rsidRDefault="00F16E26" w:rsidP="00F16E26">
            <w:pPr>
              <w:tabs>
                <w:tab w:val="decimal" w:pos="113"/>
              </w:tabs>
              <w:overflowPunct w:val="0"/>
              <w:autoSpaceDE w:val="0"/>
              <w:autoSpaceDN w:val="0"/>
              <w:adjustRightInd w:val="0"/>
              <w:spacing w:line="240" w:lineRule="exact"/>
              <w:textAlignment w:val="baseline"/>
            </w:pPr>
          </w:p>
        </w:tc>
      </w:tr>
    </w:tbl>
    <w:p w14:paraId="3370D86C" w14:textId="77777777" w:rsidR="00421674" w:rsidRDefault="00421674">
      <w:pPr>
        <w:widowControl/>
        <w:bidi w:val="0"/>
        <w:spacing w:line="240" w:lineRule="auto"/>
        <w:jc w:val="left"/>
        <w:rPr>
          <w:caps/>
          <w:sz w:val="20"/>
          <w:lang w:eastAsia="en-US"/>
        </w:rPr>
      </w:pPr>
      <w:r>
        <w:rPr>
          <w:rtl/>
        </w:rPr>
        <w:br w:type="page"/>
      </w:r>
    </w:p>
    <w:p w14:paraId="0B2B7430" w14:textId="77777777" w:rsidR="00421674" w:rsidRDefault="00421674" w:rsidP="00421674">
      <w:pPr>
        <w:pStyle w:val="-0"/>
        <w:rPr>
          <w:u w:val="none"/>
          <w:rtl/>
        </w:rPr>
      </w:pPr>
    </w:p>
    <w:p w14:paraId="1D151DD2" w14:textId="77777777" w:rsidR="00421674" w:rsidRDefault="00421674" w:rsidP="00421674">
      <w:pPr>
        <w:pStyle w:val="-0"/>
        <w:rPr>
          <w:u w:val="none"/>
          <w:rtl/>
        </w:rPr>
      </w:pPr>
    </w:p>
    <w:p w14:paraId="4E25C699" w14:textId="77777777" w:rsidR="00421674" w:rsidRPr="00421674" w:rsidRDefault="00421674" w:rsidP="00421674">
      <w:pPr>
        <w:pStyle w:val="-0"/>
        <w:rPr>
          <w:u w:val="none"/>
          <w:rtl/>
        </w:rPr>
      </w:pPr>
      <w:r w:rsidRPr="00E7527E">
        <w:rPr>
          <w:rFonts w:hint="eastAsia"/>
          <w:u w:val="none"/>
          <w:rtl/>
        </w:rPr>
        <w:t>ה</w:t>
      </w:r>
      <w:r w:rsidRPr="00E7527E">
        <w:rPr>
          <w:u w:val="none"/>
          <w:rtl/>
        </w:rPr>
        <w:t>.</w:t>
      </w:r>
      <w:r w:rsidRPr="00E7527E">
        <w:rPr>
          <w:u w:val="none"/>
          <w:rtl/>
        </w:rPr>
        <w:tab/>
      </w:r>
      <w:r w:rsidRPr="00C455B3">
        <w:rPr>
          <w:rtl/>
        </w:rPr>
        <w:t xml:space="preserve">גילוי בדבר ההתחייבויות הפיננסיות המיוחסות </w:t>
      </w:r>
      <w:r>
        <w:rPr>
          <w:rtl/>
        </w:rPr>
        <w:t>לחברה</w:t>
      </w:r>
      <w:r w:rsidRPr="00C455B3">
        <w:rPr>
          <w:rtl/>
        </w:rPr>
        <w:t xml:space="preserve"> (ללא סכומים בגין חברות מוחזקות)</w:t>
      </w:r>
      <w:r>
        <w:rPr>
          <w:rFonts w:hint="cs"/>
          <w:rtl/>
        </w:rPr>
        <w:t xml:space="preserve"> </w:t>
      </w:r>
      <w:r w:rsidRPr="00421674">
        <w:rPr>
          <w:rFonts w:hint="cs"/>
          <w:u w:val="none"/>
          <w:rtl/>
        </w:rPr>
        <w:t>(המשך)</w:t>
      </w:r>
    </w:p>
    <w:p w14:paraId="1A40B619" w14:textId="77777777" w:rsidR="00485FFE" w:rsidRDefault="00485FFE" w:rsidP="00FD6F4A">
      <w:pPr>
        <w:pStyle w:val="1"/>
        <w:spacing w:line="240" w:lineRule="auto"/>
        <w:rPr>
          <w:rtl/>
        </w:rPr>
      </w:pPr>
    </w:p>
    <w:p w14:paraId="1CDFF889" w14:textId="77777777" w:rsidR="00485FFE" w:rsidRPr="00782408" w:rsidRDefault="00485FFE" w:rsidP="0072284B">
      <w:pPr>
        <w:pStyle w:val="2"/>
        <w:rPr>
          <w:rtl/>
        </w:rPr>
      </w:pPr>
      <w:r w:rsidRPr="00782408">
        <w:rPr>
          <w:rtl/>
        </w:rPr>
        <w:t>2</w:t>
      </w:r>
      <w:r>
        <w:rPr>
          <w:rFonts w:hint="cs"/>
          <w:rtl/>
        </w:rPr>
        <w:t>.</w:t>
      </w:r>
      <w:r w:rsidRPr="00782408">
        <w:rPr>
          <w:rtl/>
        </w:rPr>
        <w:tab/>
      </w:r>
      <w:r w:rsidRPr="0072284B">
        <w:rPr>
          <w:u w:val="single"/>
          <w:rtl/>
        </w:rPr>
        <w:t>סיכון נזילות המיוחס לחברה</w:t>
      </w:r>
    </w:p>
    <w:p w14:paraId="574E7231" w14:textId="77777777" w:rsidR="00485FFE" w:rsidRPr="00782408" w:rsidRDefault="00485FFE" w:rsidP="00485FFE">
      <w:pPr>
        <w:pStyle w:val="1"/>
        <w:ind w:left="1701"/>
        <w:rPr>
          <w:rtl/>
        </w:rPr>
      </w:pPr>
    </w:p>
    <w:p w14:paraId="777F9425" w14:textId="77777777" w:rsidR="00485FFE" w:rsidRPr="0046002B" w:rsidRDefault="00485FFE" w:rsidP="00485FFE">
      <w:pPr>
        <w:pStyle w:val="2"/>
        <w:shd w:val="clear" w:color="auto" w:fill="CCCCCC"/>
        <w:ind w:firstLine="0"/>
        <w:rPr>
          <w:sz w:val="18"/>
          <w:szCs w:val="22"/>
          <w:u w:val="single"/>
          <w:rtl/>
        </w:rPr>
      </w:pPr>
      <w:r w:rsidRPr="0046002B">
        <w:rPr>
          <w:sz w:val="18"/>
          <w:szCs w:val="22"/>
          <w:u w:val="single"/>
          <w:rtl/>
        </w:rPr>
        <w:t>הערה</w:t>
      </w:r>
    </w:p>
    <w:p w14:paraId="7463412E" w14:textId="77777777" w:rsidR="00485FFE" w:rsidRPr="0046002B" w:rsidRDefault="00485FFE" w:rsidP="00485FFE">
      <w:pPr>
        <w:pStyle w:val="2"/>
        <w:shd w:val="clear" w:color="auto" w:fill="CCCCCC"/>
        <w:ind w:firstLine="0"/>
        <w:rPr>
          <w:sz w:val="18"/>
          <w:szCs w:val="22"/>
          <w:rtl/>
        </w:rPr>
      </w:pPr>
    </w:p>
    <w:p w14:paraId="1EC877BA" w14:textId="77777777" w:rsidR="00485FFE" w:rsidRPr="0046002B" w:rsidRDefault="00485FFE" w:rsidP="00485FFE">
      <w:pPr>
        <w:pStyle w:val="2"/>
        <w:shd w:val="clear" w:color="auto" w:fill="CCCCCC"/>
        <w:ind w:firstLine="0"/>
        <w:rPr>
          <w:sz w:val="18"/>
          <w:szCs w:val="22"/>
          <w:rtl/>
        </w:rPr>
      </w:pPr>
      <w:r w:rsidRPr="0046002B">
        <w:rPr>
          <w:sz w:val="18"/>
          <w:szCs w:val="22"/>
          <w:rtl/>
        </w:rPr>
        <w:t>את הפסקה הבאה יש להכניס במידה שרלוונטי, תוך התאמה נדרשת למצב בחברה:</w:t>
      </w:r>
    </w:p>
    <w:p w14:paraId="0BA5D159" w14:textId="77777777" w:rsidR="00485FFE" w:rsidRPr="00782408" w:rsidRDefault="00485FFE" w:rsidP="00FD6F4A">
      <w:pPr>
        <w:pStyle w:val="2"/>
        <w:spacing w:line="240" w:lineRule="auto"/>
        <w:ind w:firstLine="0"/>
        <w:rPr>
          <w:rtl/>
        </w:rPr>
      </w:pPr>
    </w:p>
    <w:p w14:paraId="735CEE57" w14:textId="77777777" w:rsidR="00485FFE" w:rsidRPr="00237DAC" w:rsidRDefault="00485FFE" w:rsidP="00485FFE">
      <w:pPr>
        <w:pStyle w:val="2"/>
        <w:ind w:firstLine="0"/>
        <w:rPr>
          <w:rtl/>
        </w:rPr>
      </w:pPr>
      <w:r w:rsidRPr="00237DAC">
        <w:rPr>
          <w:rtl/>
        </w:rPr>
        <w:t>החברה בוחנת את הסיכון למחסור במזומנים באמצעות תקציבים חודשיים ויומיים.</w:t>
      </w:r>
    </w:p>
    <w:p w14:paraId="4F30637C" w14:textId="77777777" w:rsidR="00485FFE" w:rsidRPr="00237DAC" w:rsidRDefault="00485FFE" w:rsidP="00FD6F4A">
      <w:pPr>
        <w:pStyle w:val="2"/>
        <w:spacing w:line="240" w:lineRule="auto"/>
        <w:ind w:firstLine="0"/>
        <w:rPr>
          <w:rtl/>
        </w:rPr>
      </w:pPr>
    </w:p>
    <w:p w14:paraId="0E656AD6" w14:textId="5EA598F2" w:rsidR="00485FFE" w:rsidRPr="00237DAC" w:rsidRDefault="00485FFE" w:rsidP="00421674">
      <w:pPr>
        <w:pStyle w:val="2"/>
        <w:ind w:firstLine="0"/>
        <w:rPr>
          <w:rtl/>
        </w:rPr>
      </w:pPr>
      <w:r w:rsidRPr="00237DAC">
        <w:rPr>
          <w:rtl/>
        </w:rPr>
        <w:t xml:space="preserve">מטרת החברה לשמור על איזון בין קבלת מימון לבין הגמישות שבשימוש במשיכות יתר מהבנק, הלוואות מהבנק, אגרות חוב, חכירות מימוניות וחוזי רכישה באשראי. מדיניות החברה היא שלא יותר מ- %___ מעלויות האשראי ייפרעו במהלך 12 החודשים הקרובים. ליום 31 בדצמבר, </w:t>
      </w:r>
      <w:r w:rsidR="00930E78">
        <w:rPr>
          <w:rFonts w:hint="cs"/>
          <w:rtl/>
        </w:rPr>
        <w:t>2025</w:t>
      </w:r>
      <w:r w:rsidR="00930E78" w:rsidRPr="00237DAC">
        <w:rPr>
          <w:rtl/>
        </w:rPr>
        <w:t xml:space="preserve"> </w:t>
      </w:r>
      <w:r w:rsidRPr="00237DAC">
        <w:rPr>
          <w:rtl/>
        </w:rPr>
        <w:t>%___ מהחוב של החברה ייפרע תוך פחות משנה (</w:t>
      </w:r>
      <w:r w:rsidR="00930E78">
        <w:rPr>
          <w:rFonts w:hint="cs"/>
          <w:rtl/>
        </w:rPr>
        <w:t>2024</w:t>
      </w:r>
      <w:r w:rsidR="00930E78" w:rsidRPr="00237DAC">
        <w:rPr>
          <w:rtl/>
        </w:rPr>
        <w:t xml:space="preserve"> </w:t>
      </w:r>
      <w:r w:rsidRPr="00237DAC">
        <w:rPr>
          <w:rtl/>
        </w:rPr>
        <w:t>- %___) בהתבסס על היתרה בדוחות הכספיים של עלויות האשראי, כפי שמשתקפת בדוחות הכספיים, למעט פעילויות שהופסקו.</w:t>
      </w:r>
    </w:p>
    <w:p w14:paraId="63C03E99" w14:textId="77777777" w:rsidR="00485FFE" w:rsidRPr="00237DAC" w:rsidRDefault="00485FFE" w:rsidP="00FD6F4A">
      <w:pPr>
        <w:pStyle w:val="2"/>
        <w:spacing w:line="240" w:lineRule="auto"/>
        <w:ind w:firstLine="0"/>
        <w:rPr>
          <w:rtl/>
        </w:rPr>
      </w:pPr>
    </w:p>
    <w:p w14:paraId="612E6FE3" w14:textId="77777777" w:rsidR="00485FFE" w:rsidRPr="00782408" w:rsidRDefault="00485FFE" w:rsidP="00485FFE">
      <w:pPr>
        <w:pStyle w:val="2"/>
        <w:ind w:firstLine="0"/>
        <w:rPr>
          <w:rtl/>
        </w:rPr>
      </w:pPr>
      <w:r w:rsidRPr="00237DAC">
        <w:rPr>
          <w:rtl/>
        </w:rPr>
        <w:t xml:space="preserve">הטבלה להלן מציגה את זמני </w:t>
      </w:r>
      <w:proofErr w:type="spellStart"/>
      <w:r w:rsidRPr="00237DAC">
        <w:rPr>
          <w:rtl/>
        </w:rPr>
        <w:t>הפרעון</w:t>
      </w:r>
      <w:proofErr w:type="spellEnd"/>
      <w:r w:rsidRPr="00237DAC">
        <w:rPr>
          <w:rtl/>
        </w:rPr>
        <w:t xml:space="preserve"> של ההתחייבויות הפיננסיות של החברה על פי התנאים החוזיים בסכומים לא מהוונים (כולל תשלומים בגין ריבית):</w:t>
      </w:r>
    </w:p>
    <w:p w14:paraId="4D873E6A" w14:textId="77777777" w:rsidR="00485FFE" w:rsidRPr="00EA1693" w:rsidRDefault="00485FFE" w:rsidP="00485FFE">
      <w:pPr>
        <w:pStyle w:val="NormalWeb"/>
        <w:tabs>
          <w:tab w:val="clear" w:pos="567"/>
          <w:tab w:val="clear" w:pos="1134"/>
          <w:tab w:val="clear" w:pos="1701"/>
          <w:tab w:val="clear" w:pos="2268"/>
        </w:tabs>
        <w:spacing w:line="240" w:lineRule="auto"/>
        <w:rPr>
          <w:rFonts w:cs="Narkisim"/>
          <w:sz w:val="20"/>
          <w:rtl/>
          <w:lang w:eastAsia="he-IL"/>
        </w:rPr>
      </w:pPr>
    </w:p>
    <w:p w14:paraId="58725860" w14:textId="77777777" w:rsidR="00485FFE" w:rsidRPr="0043247D" w:rsidRDefault="00485FFE" w:rsidP="00485FFE">
      <w:pPr>
        <w:pStyle w:val="3"/>
        <w:shd w:val="clear" w:color="auto" w:fill="CCCCCC"/>
        <w:rPr>
          <w:szCs w:val="22"/>
          <w:u w:val="single"/>
          <w:rtl/>
        </w:rPr>
      </w:pPr>
      <w:r w:rsidRPr="0043247D">
        <w:rPr>
          <w:szCs w:val="22"/>
          <w:u w:val="single"/>
          <w:rtl/>
        </w:rPr>
        <w:t>הערות</w:t>
      </w:r>
    </w:p>
    <w:p w14:paraId="35B53BFC" w14:textId="77777777" w:rsidR="00485FFE" w:rsidRPr="00B80EE4" w:rsidRDefault="00485FFE" w:rsidP="00485FFE">
      <w:pPr>
        <w:pStyle w:val="3"/>
        <w:shd w:val="clear" w:color="auto" w:fill="CCCCCC"/>
        <w:rPr>
          <w:szCs w:val="22"/>
          <w:rtl/>
        </w:rPr>
      </w:pPr>
    </w:p>
    <w:p w14:paraId="04CAF59D" w14:textId="77777777" w:rsidR="00485FFE" w:rsidRPr="00B80EE4" w:rsidRDefault="00485FFE" w:rsidP="00485FFE">
      <w:pPr>
        <w:pStyle w:val="3"/>
        <w:shd w:val="clear" w:color="auto" w:fill="CCCCCC"/>
        <w:rPr>
          <w:szCs w:val="22"/>
          <w:rtl/>
        </w:rPr>
      </w:pPr>
      <w:r w:rsidRPr="00B80EE4">
        <w:rPr>
          <w:szCs w:val="22"/>
          <w:rtl/>
        </w:rPr>
        <w:t>1.</w:t>
      </w:r>
      <w:r w:rsidRPr="00B80EE4">
        <w:rPr>
          <w:szCs w:val="22"/>
          <w:rtl/>
        </w:rPr>
        <w:tab/>
        <w:t xml:space="preserve">את מרווחי זמני </w:t>
      </w:r>
      <w:proofErr w:type="spellStart"/>
      <w:r w:rsidRPr="00B80EE4">
        <w:rPr>
          <w:szCs w:val="22"/>
          <w:rtl/>
        </w:rPr>
        <w:t>הפרעון</w:t>
      </w:r>
      <w:proofErr w:type="spellEnd"/>
      <w:r w:rsidRPr="00B80EE4">
        <w:rPr>
          <w:szCs w:val="22"/>
          <w:rtl/>
        </w:rPr>
        <w:t xml:space="preserve"> יש לשנות בהתאם למצב בחברה. במידה </w:t>
      </w:r>
      <w:proofErr w:type="spellStart"/>
      <w:r w:rsidRPr="00B80EE4">
        <w:rPr>
          <w:szCs w:val="22"/>
          <w:rtl/>
        </w:rPr>
        <w:t>שפרעונות</w:t>
      </w:r>
      <w:proofErr w:type="spellEnd"/>
      <w:r w:rsidRPr="00B80EE4">
        <w:rPr>
          <w:szCs w:val="22"/>
          <w:rtl/>
        </w:rPr>
        <w:t xml:space="preserve"> בשנה שלאחר תאריך </w:t>
      </w:r>
      <w:r>
        <w:rPr>
          <w:rFonts w:hint="cs"/>
          <w:szCs w:val="22"/>
          <w:rtl/>
        </w:rPr>
        <w:t>הדיווח</w:t>
      </w:r>
      <w:r w:rsidRPr="00B80EE4">
        <w:rPr>
          <w:szCs w:val="22"/>
          <w:rtl/>
        </w:rPr>
        <w:t xml:space="preserve"> הינם מהותיים יש לשקול פיצול המרווח עד שנה לתתי מרווחים.</w:t>
      </w:r>
    </w:p>
    <w:p w14:paraId="793D2AF3" w14:textId="77777777" w:rsidR="00485FFE" w:rsidRPr="00B80EE4" w:rsidRDefault="00485FFE" w:rsidP="00485FFE">
      <w:pPr>
        <w:pStyle w:val="3"/>
        <w:shd w:val="clear" w:color="auto" w:fill="CCCCCC"/>
        <w:rPr>
          <w:szCs w:val="22"/>
          <w:rtl/>
        </w:rPr>
      </w:pPr>
      <w:r>
        <w:rPr>
          <w:rFonts w:hint="cs"/>
          <w:szCs w:val="22"/>
          <w:rtl/>
        </w:rPr>
        <w:t>2.</w:t>
      </w:r>
      <w:r w:rsidRPr="00B80EE4">
        <w:rPr>
          <w:szCs w:val="22"/>
          <w:rtl/>
        </w:rPr>
        <w:tab/>
        <w:t>כאשר לצד הנגדי קיימת זכות לבחור את עיתוי התשלום, ההתחייבות תיכלל לפי המועד המוקדם ביותר בו החברה יכולה להידרש לשלמה.</w:t>
      </w:r>
    </w:p>
    <w:p w14:paraId="3AA59ED8" w14:textId="77777777" w:rsidR="00485FFE" w:rsidRPr="00B80EE4" w:rsidRDefault="00485FFE" w:rsidP="00485FFE">
      <w:pPr>
        <w:pStyle w:val="3"/>
        <w:shd w:val="clear" w:color="auto" w:fill="CCCCCC"/>
        <w:rPr>
          <w:szCs w:val="22"/>
          <w:rtl/>
        </w:rPr>
      </w:pPr>
      <w:r w:rsidRPr="00B80EE4">
        <w:rPr>
          <w:szCs w:val="22"/>
          <w:rtl/>
        </w:rPr>
        <w:t>3.</w:t>
      </w:r>
      <w:r w:rsidRPr="00B80EE4">
        <w:rPr>
          <w:szCs w:val="22"/>
          <w:rtl/>
        </w:rPr>
        <w:tab/>
        <w:t>לגבי נגזרים פיננסיים ניתן להציג</w:t>
      </w:r>
      <w:r>
        <w:rPr>
          <w:rFonts w:hint="cs"/>
          <w:szCs w:val="22"/>
          <w:rtl/>
        </w:rPr>
        <w:t xml:space="preserve"> לפי התזרים</w:t>
      </w:r>
      <w:r w:rsidRPr="00B80EE4">
        <w:rPr>
          <w:szCs w:val="22"/>
          <w:rtl/>
        </w:rPr>
        <w:t xml:space="preserve"> בנטו.</w:t>
      </w:r>
    </w:p>
    <w:p w14:paraId="7ECB93F7" w14:textId="77777777" w:rsidR="00485FFE" w:rsidRPr="00B80EE4" w:rsidRDefault="00485FFE" w:rsidP="00485FFE">
      <w:pPr>
        <w:pStyle w:val="3"/>
        <w:shd w:val="clear" w:color="auto" w:fill="CCCCCC"/>
        <w:rPr>
          <w:szCs w:val="22"/>
          <w:rtl/>
        </w:rPr>
      </w:pPr>
      <w:r>
        <w:rPr>
          <w:rFonts w:hint="cs"/>
          <w:szCs w:val="22"/>
          <w:rtl/>
        </w:rPr>
        <w:t>4.</w:t>
      </w:r>
      <w:r w:rsidRPr="00B80EE4">
        <w:rPr>
          <w:szCs w:val="22"/>
          <w:rtl/>
        </w:rPr>
        <w:tab/>
        <w:t xml:space="preserve">לגבי ערבות שניתנה, יש לציין בטבלה את הסכום המקסימלי של הסכום הנערב והוא </w:t>
      </w:r>
      <w:proofErr w:type="spellStart"/>
      <w:r w:rsidRPr="00B80EE4">
        <w:rPr>
          <w:szCs w:val="22"/>
          <w:rtl/>
        </w:rPr>
        <w:t>יכלל</w:t>
      </w:r>
      <w:proofErr w:type="spellEnd"/>
      <w:r w:rsidRPr="00B80EE4">
        <w:rPr>
          <w:szCs w:val="22"/>
          <w:rtl/>
        </w:rPr>
        <w:t xml:space="preserve"> בתקופה המוקדמת ביותר שניתן לממשה.</w:t>
      </w:r>
    </w:p>
    <w:p w14:paraId="62F86037" w14:textId="77777777" w:rsidR="00485FFE" w:rsidRDefault="00485FFE" w:rsidP="00485FFE">
      <w:pPr>
        <w:ind w:left="360"/>
        <w:rPr>
          <w:sz w:val="24"/>
          <w:rtl/>
        </w:rPr>
      </w:pPr>
    </w:p>
    <w:p w14:paraId="6D9016FD" w14:textId="341780AF" w:rsidR="00485FFE" w:rsidRDefault="00485FFE" w:rsidP="00421674">
      <w:pPr>
        <w:pStyle w:val="2"/>
        <w:ind w:firstLine="0"/>
        <w:rPr>
          <w:u w:val="single"/>
          <w:rtl/>
        </w:rPr>
      </w:pPr>
      <w:r>
        <w:rPr>
          <w:rFonts w:hint="cs"/>
          <w:u w:val="single"/>
          <w:rtl/>
        </w:rPr>
        <w:t xml:space="preserve">ליום </w:t>
      </w:r>
      <w:r w:rsidRPr="00782408">
        <w:rPr>
          <w:u w:val="single"/>
          <w:rtl/>
        </w:rPr>
        <w:t xml:space="preserve">31 בדצמבר, </w:t>
      </w:r>
      <w:r w:rsidR="00F22372">
        <w:rPr>
          <w:rFonts w:hint="cs"/>
          <w:u w:val="single"/>
          <w:rtl/>
        </w:rPr>
        <w:t>2025</w:t>
      </w:r>
    </w:p>
    <w:p w14:paraId="053699A2" w14:textId="77777777" w:rsidR="00F22372" w:rsidRPr="00782408" w:rsidRDefault="00F22372" w:rsidP="00421674">
      <w:pPr>
        <w:pStyle w:val="2"/>
        <w:ind w:firstLine="0"/>
        <w:rPr>
          <w:u w:val="single"/>
          <w:rtl/>
        </w:rPr>
      </w:pPr>
    </w:p>
    <w:tbl>
      <w:tblPr>
        <w:bidiVisual/>
        <w:tblW w:w="8617" w:type="dxa"/>
        <w:tblInd w:w="1134" w:type="dxa"/>
        <w:tblLayout w:type="fixed"/>
        <w:tblCellMar>
          <w:left w:w="0" w:type="dxa"/>
          <w:right w:w="0" w:type="dxa"/>
        </w:tblCellMar>
        <w:tblLook w:val="01E0" w:firstRow="1" w:lastRow="1" w:firstColumn="1" w:lastColumn="1" w:noHBand="0" w:noVBand="0"/>
      </w:tblPr>
      <w:tblGrid>
        <w:gridCol w:w="2268"/>
        <w:gridCol w:w="113"/>
        <w:gridCol w:w="794"/>
        <w:gridCol w:w="113"/>
        <w:gridCol w:w="794"/>
        <w:gridCol w:w="113"/>
        <w:gridCol w:w="794"/>
        <w:gridCol w:w="113"/>
        <w:gridCol w:w="794"/>
        <w:gridCol w:w="113"/>
        <w:gridCol w:w="794"/>
        <w:gridCol w:w="113"/>
        <w:gridCol w:w="794"/>
        <w:gridCol w:w="113"/>
        <w:gridCol w:w="794"/>
      </w:tblGrid>
      <w:tr w:rsidR="00485FFE" w:rsidRPr="00072D1E" w14:paraId="09E68995" w14:textId="77777777" w:rsidTr="0072284B">
        <w:tc>
          <w:tcPr>
            <w:tcW w:w="2268" w:type="dxa"/>
            <w:vAlign w:val="bottom"/>
          </w:tcPr>
          <w:p w14:paraId="4BCECF29" w14:textId="77777777" w:rsidR="00485FFE" w:rsidRPr="00E7527E" w:rsidRDefault="00485FFE" w:rsidP="00E7527E">
            <w:pPr>
              <w:pStyle w:val="NormalIndent"/>
              <w:spacing w:line="200" w:lineRule="exact"/>
              <w:ind w:right="79"/>
              <w:rPr>
                <w:sz w:val="18"/>
                <w:szCs w:val="20"/>
              </w:rPr>
            </w:pPr>
          </w:p>
        </w:tc>
        <w:tc>
          <w:tcPr>
            <w:tcW w:w="113" w:type="dxa"/>
            <w:vAlign w:val="bottom"/>
          </w:tcPr>
          <w:p w14:paraId="57EE3D6C" w14:textId="77777777" w:rsidR="00485FFE" w:rsidRPr="00E7527E" w:rsidRDefault="00485FFE" w:rsidP="00E7527E">
            <w:pPr>
              <w:pStyle w:val="NormalIndent"/>
              <w:spacing w:line="200" w:lineRule="exact"/>
              <w:jc w:val="center"/>
              <w:rPr>
                <w:sz w:val="18"/>
                <w:szCs w:val="20"/>
              </w:rPr>
            </w:pPr>
          </w:p>
        </w:tc>
        <w:tc>
          <w:tcPr>
            <w:tcW w:w="794" w:type="dxa"/>
            <w:tcBorders>
              <w:bottom w:val="single" w:sz="6" w:space="0" w:color="auto"/>
            </w:tcBorders>
            <w:vAlign w:val="bottom"/>
          </w:tcPr>
          <w:p w14:paraId="69B736CB" w14:textId="77777777" w:rsidR="00485FFE" w:rsidRPr="00E7527E" w:rsidRDefault="00485FFE" w:rsidP="00E7527E">
            <w:pPr>
              <w:pStyle w:val="NormalIndent"/>
              <w:spacing w:line="200" w:lineRule="exact"/>
              <w:ind w:right="-27"/>
              <w:jc w:val="center"/>
              <w:rPr>
                <w:sz w:val="18"/>
                <w:szCs w:val="20"/>
                <w:rtl/>
              </w:rPr>
            </w:pPr>
            <w:r w:rsidRPr="00E7527E">
              <w:rPr>
                <w:sz w:val="18"/>
                <w:szCs w:val="20"/>
                <w:rtl/>
              </w:rPr>
              <w:t>עד</w:t>
            </w:r>
          </w:p>
          <w:p w14:paraId="34BDEC6D" w14:textId="77777777" w:rsidR="00485FFE" w:rsidRPr="00E7527E" w:rsidRDefault="00485FFE" w:rsidP="00E7527E">
            <w:pPr>
              <w:pStyle w:val="NormalIndent"/>
              <w:spacing w:line="200" w:lineRule="exact"/>
              <w:ind w:right="-27"/>
              <w:jc w:val="center"/>
              <w:rPr>
                <w:sz w:val="18"/>
                <w:szCs w:val="20"/>
              </w:rPr>
            </w:pPr>
            <w:r w:rsidRPr="00E7527E">
              <w:rPr>
                <w:sz w:val="18"/>
                <w:szCs w:val="20"/>
                <w:rtl/>
              </w:rPr>
              <w:t>שנה</w:t>
            </w:r>
          </w:p>
        </w:tc>
        <w:tc>
          <w:tcPr>
            <w:tcW w:w="113" w:type="dxa"/>
            <w:vAlign w:val="bottom"/>
          </w:tcPr>
          <w:p w14:paraId="7523F3E7" w14:textId="77777777" w:rsidR="00485FFE" w:rsidRPr="00E7527E" w:rsidRDefault="00485FFE" w:rsidP="00E7527E">
            <w:pPr>
              <w:pStyle w:val="NormalIndent"/>
              <w:spacing w:line="200" w:lineRule="exact"/>
              <w:ind w:right="-27"/>
              <w:jc w:val="center"/>
              <w:rPr>
                <w:sz w:val="18"/>
                <w:szCs w:val="20"/>
              </w:rPr>
            </w:pPr>
          </w:p>
        </w:tc>
        <w:tc>
          <w:tcPr>
            <w:tcW w:w="794" w:type="dxa"/>
            <w:tcBorders>
              <w:bottom w:val="single" w:sz="6" w:space="0" w:color="auto"/>
            </w:tcBorders>
            <w:vAlign w:val="bottom"/>
          </w:tcPr>
          <w:p w14:paraId="7F50CABE" w14:textId="77777777" w:rsidR="00485FFE" w:rsidRPr="00E7527E" w:rsidRDefault="00485FFE" w:rsidP="00E7527E">
            <w:pPr>
              <w:pStyle w:val="NormalIndent"/>
              <w:spacing w:line="200" w:lineRule="exact"/>
              <w:ind w:right="-27"/>
              <w:jc w:val="center"/>
              <w:rPr>
                <w:sz w:val="18"/>
                <w:szCs w:val="20"/>
                <w:rtl/>
              </w:rPr>
            </w:pPr>
            <w:r w:rsidRPr="00E7527E">
              <w:rPr>
                <w:sz w:val="18"/>
                <w:szCs w:val="20"/>
                <w:rtl/>
              </w:rPr>
              <w:t>משנה עד</w:t>
            </w:r>
          </w:p>
          <w:p w14:paraId="597ED588" w14:textId="77777777" w:rsidR="00485FFE" w:rsidRPr="00E7527E" w:rsidRDefault="00485FFE" w:rsidP="00E7527E">
            <w:pPr>
              <w:pStyle w:val="NormalIndent"/>
              <w:spacing w:line="200" w:lineRule="exact"/>
              <w:ind w:right="-27"/>
              <w:jc w:val="center"/>
              <w:rPr>
                <w:sz w:val="18"/>
                <w:szCs w:val="20"/>
              </w:rPr>
            </w:pPr>
            <w:r w:rsidRPr="00E7527E">
              <w:rPr>
                <w:sz w:val="18"/>
                <w:szCs w:val="20"/>
                <w:rtl/>
              </w:rPr>
              <w:t>שנתיים</w:t>
            </w:r>
          </w:p>
        </w:tc>
        <w:tc>
          <w:tcPr>
            <w:tcW w:w="113" w:type="dxa"/>
            <w:vAlign w:val="bottom"/>
          </w:tcPr>
          <w:p w14:paraId="71D29BA5" w14:textId="77777777" w:rsidR="00485FFE" w:rsidRPr="00E7527E" w:rsidRDefault="00485FFE" w:rsidP="00E7527E">
            <w:pPr>
              <w:pStyle w:val="NormalIndent"/>
              <w:spacing w:line="200" w:lineRule="exact"/>
              <w:ind w:right="-27"/>
              <w:jc w:val="center"/>
              <w:rPr>
                <w:sz w:val="18"/>
                <w:szCs w:val="20"/>
              </w:rPr>
            </w:pPr>
          </w:p>
        </w:tc>
        <w:tc>
          <w:tcPr>
            <w:tcW w:w="794" w:type="dxa"/>
            <w:tcBorders>
              <w:bottom w:val="single" w:sz="6" w:space="0" w:color="auto"/>
            </w:tcBorders>
            <w:vAlign w:val="bottom"/>
          </w:tcPr>
          <w:p w14:paraId="37A9EF98" w14:textId="77777777" w:rsidR="00485FFE" w:rsidRPr="00E7527E" w:rsidRDefault="00485FFE" w:rsidP="00E7527E">
            <w:pPr>
              <w:pStyle w:val="NormalIndent"/>
              <w:spacing w:line="200" w:lineRule="exact"/>
              <w:ind w:right="-27"/>
              <w:jc w:val="center"/>
              <w:rPr>
                <w:sz w:val="18"/>
                <w:szCs w:val="20"/>
                <w:rtl/>
              </w:rPr>
            </w:pPr>
            <w:r w:rsidRPr="00E7527E">
              <w:rPr>
                <w:sz w:val="18"/>
                <w:szCs w:val="20"/>
                <w:rtl/>
              </w:rPr>
              <w:t>משנתיים</w:t>
            </w:r>
          </w:p>
          <w:p w14:paraId="0D596E5E" w14:textId="77777777" w:rsidR="00485FFE" w:rsidRPr="00E7527E" w:rsidRDefault="00485FFE" w:rsidP="00E7527E">
            <w:pPr>
              <w:pStyle w:val="NormalIndent"/>
              <w:spacing w:line="200" w:lineRule="exact"/>
              <w:ind w:right="-27"/>
              <w:jc w:val="center"/>
              <w:rPr>
                <w:sz w:val="18"/>
                <w:szCs w:val="20"/>
              </w:rPr>
            </w:pPr>
            <w:r w:rsidRPr="00E7527E">
              <w:rPr>
                <w:sz w:val="18"/>
                <w:szCs w:val="20"/>
                <w:rtl/>
              </w:rPr>
              <w:t>עד 3 שנים</w:t>
            </w:r>
          </w:p>
        </w:tc>
        <w:tc>
          <w:tcPr>
            <w:tcW w:w="113" w:type="dxa"/>
            <w:vAlign w:val="bottom"/>
          </w:tcPr>
          <w:p w14:paraId="3AEBBEF3" w14:textId="77777777" w:rsidR="00485FFE" w:rsidRPr="00E7527E" w:rsidRDefault="00485FFE" w:rsidP="00E7527E">
            <w:pPr>
              <w:pStyle w:val="NormalIndent"/>
              <w:spacing w:line="200" w:lineRule="exact"/>
              <w:ind w:right="-27"/>
              <w:jc w:val="center"/>
              <w:rPr>
                <w:sz w:val="18"/>
                <w:szCs w:val="20"/>
              </w:rPr>
            </w:pPr>
          </w:p>
        </w:tc>
        <w:tc>
          <w:tcPr>
            <w:tcW w:w="794" w:type="dxa"/>
            <w:tcBorders>
              <w:bottom w:val="single" w:sz="6" w:space="0" w:color="auto"/>
            </w:tcBorders>
            <w:vAlign w:val="bottom"/>
          </w:tcPr>
          <w:p w14:paraId="01094FF7" w14:textId="77777777" w:rsidR="00485FFE" w:rsidRPr="00E7527E" w:rsidRDefault="00485FFE" w:rsidP="00E7527E">
            <w:pPr>
              <w:pStyle w:val="NormalIndent"/>
              <w:spacing w:line="200" w:lineRule="exact"/>
              <w:ind w:right="-27"/>
              <w:jc w:val="center"/>
              <w:rPr>
                <w:sz w:val="18"/>
                <w:szCs w:val="20"/>
              </w:rPr>
            </w:pPr>
            <w:r w:rsidRPr="00E7527E">
              <w:rPr>
                <w:sz w:val="18"/>
                <w:szCs w:val="20"/>
                <w:rtl/>
              </w:rPr>
              <w:t>מ-3 שנים עד 4 שנים</w:t>
            </w:r>
          </w:p>
        </w:tc>
        <w:tc>
          <w:tcPr>
            <w:tcW w:w="113" w:type="dxa"/>
            <w:vAlign w:val="bottom"/>
          </w:tcPr>
          <w:p w14:paraId="5D4D687B" w14:textId="77777777" w:rsidR="00485FFE" w:rsidRPr="00E7527E" w:rsidRDefault="00485FFE" w:rsidP="00E7527E">
            <w:pPr>
              <w:pStyle w:val="NormalIndent"/>
              <w:spacing w:line="200" w:lineRule="exact"/>
              <w:ind w:right="-27"/>
              <w:jc w:val="center"/>
              <w:rPr>
                <w:sz w:val="18"/>
                <w:szCs w:val="20"/>
              </w:rPr>
            </w:pPr>
          </w:p>
        </w:tc>
        <w:tc>
          <w:tcPr>
            <w:tcW w:w="794" w:type="dxa"/>
            <w:tcBorders>
              <w:bottom w:val="single" w:sz="6" w:space="0" w:color="auto"/>
            </w:tcBorders>
            <w:vAlign w:val="bottom"/>
          </w:tcPr>
          <w:p w14:paraId="7DAE27E6" w14:textId="77777777" w:rsidR="00485FFE" w:rsidRPr="00E7527E" w:rsidRDefault="00485FFE" w:rsidP="00E7527E">
            <w:pPr>
              <w:pStyle w:val="NormalIndent"/>
              <w:spacing w:line="200" w:lineRule="exact"/>
              <w:ind w:right="-27"/>
              <w:jc w:val="center"/>
              <w:rPr>
                <w:sz w:val="18"/>
                <w:szCs w:val="20"/>
              </w:rPr>
            </w:pPr>
            <w:r w:rsidRPr="00E7527E">
              <w:rPr>
                <w:sz w:val="18"/>
                <w:szCs w:val="20"/>
                <w:rtl/>
              </w:rPr>
              <w:t>מ-4 שנים עד 5 שנים</w:t>
            </w:r>
          </w:p>
        </w:tc>
        <w:tc>
          <w:tcPr>
            <w:tcW w:w="113" w:type="dxa"/>
            <w:vAlign w:val="bottom"/>
          </w:tcPr>
          <w:p w14:paraId="1D3D9978" w14:textId="77777777" w:rsidR="00485FFE" w:rsidRPr="00E7527E" w:rsidRDefault="00485FFE" w:rsidP="00E7527E">
            <w:pPr>
              <w:pStyle w:val="NormalIndent"/>
              <w:spacing w:line="200" w:lineRule="exact"/>
              <w:ind w:right="-27"/>
              <w:jc w:val="center"/>
              <w:rPr>
                <w:sz w:val="18"/>
                <w:szCs w:val="20"/>
              </w:rPr>
            </w:pPr>
          </w:p>
        </w:tc>
        <w:tc>
          <w:tcPr>
            <w:tcW w:w="794" w:type="dxa"/>
            <w:tcBorders>
              <w:bottom w:val="single" w:sz="6" w:space="0" w:color="auto"/>
            </w:tcBorders>
            <w:vAlign w:val="bottom"/>
          </w:tcPr>
          <w:p w14:paraId="5F354E42" w14:textId="77777777" w:rsidR="00485FFE" w:rsidRPr="00E7527E" w:rsidRDefault="00485FFE" w:rsidP="00E7527E">
            <w:pPr>
              <w:pStyle w:val="NormalIndent"/>
              <w:spacing w:line="200" w:lineRule="exact"/>
              <w:ind w:right="-27"/>
              <w:jc w:val="center"/>
              <w:rPr>
                <w:sz w:val="18"/>
                <w:szCs w:val="20"/>
                <w:rtl/>
              </w:rPr>
            </w:pPr>
            <w:r w:rsidRPr="00E7527E">
              <w:rPr>
                <w:sz w:val="18"/>
                <w:szCs w:val="20"/>
                <w:rtl/>
              </w:rPr>
              <w:t>מעל 5</w:t>
            </w:r>
          </w:p>
          <w:p w14:paraId="1B0826A0" w14:textId="77777777" w:rsidR="00485FFE" w:rsidRPr="00E7527E" w:rsidRDefault="00485FFE" w:rsidP="00E7527E">
            <w:pPr>
              <w:pStyle w:val="NormalIndent"/>
              <w:spacing w:line="200" w:lineRule="exact"/>
              <w:ind w:right="-27"/>
              <w:jc w:val="center"/>
              <w:rPr>
                <w:sz w:val="18"/>
                <w:szCs w:val="20"/>
              </w:rPr>
            </w:pPr>
            <w:r w:rsidRPr="00E7527E">
              <w:rPr>
                <w:sz w:val="18"/>
                <w:szCs w:val="20"/>
                <w:rtl/>
              </w:rPr>
              <w:t>שנים</w:t>
            </w:r>
          </w:p>
        </w:tc>
        <w:tc>
          <w:tcPr>
            <w:tcW w:w="113" w:type="dxa"/>
            <w:vAlign w:val="bottom"/>
          </w:tcPr>
          <w:p w14:paraId="22BE8A24" w14:textId="77777777" w:rsidR="00485FFE" w:rsidRPr="00E7527E" w:rsidRDefault="00485FFE" w:rsidP="00E7527E">
            <w:pPr>
              <w:pStyle w:val="NormalIndent"/>
              <w:spacing w:line="200" w:lineRule="exact"/>
              <w:ind w:right="-27"/>
              <w:jc w:val="center"/>
              <w:rPr>
                <w:sz w:val="18"/>
                <w:szCs w:val="20"/>
              </w:rPr>
            </w:pPr>
          </w:p>
        </w:tc>
        <w:tc>
          <w:tcPr>
            <w:tcW w:w="794" w:type="dxa"/>
            <w:tcBorders>
              <w:bottom w:val="single" w:sz="6" w:space="0" w:color="auto"/>
            </w:tcBorders>
            <w:vAlign w:val="bottom"/>
          </w:tcPr>
          <w:p w14:paraId="02C63B88" w14:textId="77777777" w:rsidR="00485FFE" w:rsidRPr="00E7527E" w:rsidRDefault="00485FFE" w:rsidP="00E7527E">
            <w:pPr>
              <w:pStyle w:val="NormalIndent"/>
              <w:spacing w:line="200" w:lineRule="exact"/>
              <w:ind w:right="-27"/>
              <w:jc w:val="center"/>
              <w:rPr>
                <w:sz w:val="18"/>
                <w:szCs w:val="20"/>
              </w:rPr>
            </w:pPr>
            <w:r w:rsidRPr="00E7527E">
              <w:rPr>
                <w:sz w:val="18"/>
                <w:szCs w:val="20"/>
                <w:rtl/>
              </w:rPr>
              <w:t>סה"כ</w:t>
            </w:r>
          </w:p>
        </w:tc>
      </w:tr>
      <w:tr w:rsidR="00485FFE" w:rsidRPr="00072D1E" w14:paraId="3A42B33D" w14:textId="77777777" w:rsidTr="0072284B">
        <w:tc>
          <w:tcPr>
            <w:tcW w:w="2268" w:type="dxa"/>
            <w:vAlign w:val="bottom"/>
          </w:tcPr>
          <w:p w14:paraId="6C38BCF2" w14:textId="77777777" w:rsidR="00485FFE" w:rsidRPr="00E7527E" w:rsidRDefault="00485FFE" w:rsidP="00E7527E">
            <w:pPr>
              <w:pStyle w:val="NormalIndent"/>
              <w:spacing w:line="200" w:lineRule="exact"/>
              <w:ind w:right="79"/>
              <w:rPr>
                <w:sz w:val="18"/>
                <w:szCs w:val="20"/>
              </w:rPr>
            </w:pPr>
          </w:p>
        </w:tc>
        <w:tc>
          <w:tcPr>
            <w:tcW w:w="113" w:type="dxa"/>
            <w:vAlign w:val="bottom"/>
          </w:tcPr>
          <w:p w14:paraId="57B57A01" w14:textId="77777777" w:rsidR="00485FFE" w:rsidRPr="00E7527E" w:rsidRDefault="00485FFE" w:rsidP="00E7527E">
            <w:pPr>
              <w:pStyle w:val="NormalIndent"/>
              <w:spacing w:line="200" w:lineRule="exact"/>
              <w:jc w:val="center"/>
              <w:rPr>
                <w:sz w:val="18"/>
                <w:szCs w:val="20"/>
              </w:rPr>
            </w:pPr>
          </w:p>
        </w:tc>
        <w:tc>
          <w:tcPr>
            <w:tcW w:w="6236" w:type="dxa"/>
            <w:gridSpan w:val="13"/>
            <w:tcBorders>
              <w:bottom w:val="single" w:sz="4" w:space="0" w:color="auto"/>
            </w:tcBorders>
            <w:vAlign w:val="bottom"/>
          </w:tcPr>
          <w:p w14:paraId="68164ADB" w14:textId="77777777" w:rsidR="00485FFE" w:rsidRPr="00E7527E" w:rsidRDefault="00485FFE" w:rsidP="00E7527E">
            <w:pPr>
              <w:pStyle w:val="NormalIndent"/>
              <w:spacing w:line="200" w:lineRule="exact"/>
              <w:jc w:val="center"/>
              <w:rPr>
                <w:sz w:val="18"/>
                <w:szCs w:val="20"/>
              </w:rPr>
            </w:pPr>
            <w:r w:rsidRPr="00E7527E">
              <w:rPr>
                <w:sz w:val="18"/>
                <w:szCs w:val="20"/>
                <w:rtl/>
              </w:rPr>
              <w:t>אלפי ש"ח</w:t>
            </w:r>
          </w:p>
        </w:tc>
      </w:tr>
      <w:tr w:rsidR="00485FFE" w:rsidRPr="00072D1E" w14:paraId="0231F1BE" w14:textId="77777777" w:rsidTr="0072284B">
        <w:tc>
          <w:tcPr>
            <w:tcW w:w="2268" w:type="dxa"/>
            <w:vAlign w:val="bottom"/>
          </w:tcPr>
          <w:p w14:paraId="2BE2F26B" w14:textId="77777777" w:rsidR="00485FFE" w:rsidRPr="00E7527E" w:rsidRDefault="00485FFE" w:rsidP="00E7527E">
            <w:pPr>
              <w:pStyle w:val="NormalIndent"/>
              <w:spacing w:line="200" w:lineRule="exact"/>
              <w:ind w:right="79"/>
              <w:rPr>
                <w:sz w:val="18"/>
                <w:szCs w:val="20"/>
              </w:rPr>
            </w:pPr>
          </w:p>
        </w:tc>
        <w:tc>
          <w:tcPr>
            <w:tcW w:w="113" w:type="dxa"/>
            <w:vAlign w:val="bottom"/>
          </w:tcPr>
          <w:p w14:paraId="3C7AC2BF" w14:textId="77777777" w:rsidR="00485FFE" w:rsidRPr="00E7527E" w:rsidRDefault="00485FFE" w:rsidP="00E7527E">
            <w:pPr>
              <w:pStyle w:val="NormalIndent"/>
              <w:spacing w:line="200" w:lineRule="exact"/>
              <w:jc w:val="center"/>
              <w:rPr>
                <w:sz w:val="18"/>
                <w:szCs w:val="20"/>
              </w:rPr>
            </w:pPr>
          </w:p>
        </w:tc>
        <w:tc>
          <w:tcPr>
            <w:tcW w:w="794" w:type="dxa"/>
            <w:tcBorders>
              <w:top w:val="single" w:sz="4" w:space="0" w:color="auto"/>
            </w:tcBorders>
            <w:vAlign w:val="bottom"/>
          </w:tcPr>
          <w:p w14:paraId="4C8DE4FD" w14:textId="77777777" w:rsidR="00485FFE" w:rsidRPr="00E7527E" w:rsidRDefault="00485FFE" w:rsidP="00E7527E">
            <w:pPr>
              <w:pStyle w:val="NormalIndent"/>
              <w:spacing w:line="200" w:lineRule="exact"/>
              <w:jc w:val="center"/>
              <w:rPr>
                <w:sz w:val="18"/>
                <w:szCs w:val="20"/>
              </w:rPr>
            </w:pPr>
          </w:p>
        </w:tc>
        <w:tc>
          <w:tcPr>
            <w:tcW w:w="113" w:type="dxa"/>
            <w:tcBorders>
              <w:top w:val="single" w:sz="4" w:space="0" w:color="auto"/>
            </w:tcBorders>
            <w:vAlign w:val="bottom"/>
          </w:tcPr>
          <w:p w14:paraId="7A96A250" w14:textId="77777777" w:rsidR="00485FFE" w:rsidRPr="00E7527E" w:rsidRDefault="00485FFE" w:rsidP="00E7527E">
            <w:pPr>
              <w:pStyle w:val="NormalIndent"/>
              <w:spacing w:line="200" w:lineRule="exact"/>
              <w:jc w:val="center"/>
              <w:rPr>
                <w:sz w:val="18"/>
                <w:szCs w:val="20"/>
              </w:rPr>
            </w:pPr>
          </w:p>
        </w:tc>
        <w:tc>
          <w:tcPr>
            <w:tcW w:w="794" w:type="dxa"/>
            <w:tcBorders>
              <w:top w:val="single" w:sz="4" w:space="0" w:color="auto"/>
            </w:tcBorders>
            <w:vAlign w:val="bottom"/>
          </w:tcPr>
          <w:p w14:paraId="7FDDC02F" w14:textId="77777777" w:rsidR="00485FFE" w:rsidRPr="00E7527E" w:rsidRDefault="00485FFE" w:rsidP="00E7527E">
            <w:pPr>
              <w:pStyle w:val="NormalIndent"/>
              <w:spacing w:line="200" w:lineRule="exact"/>
              <w:jc w:val="center"/>
              <w:rPr>
                <w:sz w:val="18"/>
                <w:szCs w:val="20"/>
              </w:rPr>
            </w:pPr>
          </w:p>
        </w:tc>
        <w:tc>
          <w:tcPr>
            <w:tcW w:w="113" w:type="dxa"/>
            <w:tcBorders>
              <w:top w:val="single" w:sz="4" w:space="0" w:color="auto"/>
            </w:tcBorders>
            <w:vAlign w:val="bottom"/>
          </w:tcPr>
          <w:p w14:paraId="7922C547" w14:textId="77777777" w:rsidR="00485FFE" w:rsidRPr="00E7527E" w:rsidRDefault="00485FFE" w:rsidP="00E7527E">
            <w:pPr>
              <w:pStyle w:val="NormalIndent"/>
              <w:spacing w:line="200" w:lineRule="exact"/>
              <w:jc w:val="center"/>
              <w:rPr>
                <w:sz w:val="18"/>
                <w:szCs w:val="20"/>
              </w:rPr>
            </w:pPr>
          </w:p>
        </w:tc>
        <w:tc>
          <w:tcPr>
            <w:tcW w:w="794" w:type="dxa"/>
            <w:tcBorders>
              <w:top w:val="single" w:sz="4" w:space="0" w:color="auto"/>
            </w:tcBorders>
            <w:vAlign w:val="bottom"/>
          </w:tcPr>
          <w:p w14:paraId="45F73EE3" w14:textId="77777777" w:rsidR="00485FFE" w:rsidRPr="00E7527E" w:rsidRDefault="00485FFE" w:rsidP="00E7527E">
            <w:pPr>
              <w:pStyle w:val="NormalIndent"/>
              <w:spacing w:line="200" w:lineRule="exact"/>
              <w:jc w:val="center"/>
              <w:rPr>
                <w:sz w:val="18"/>
                <w:szCs w:val="20"/>
              </w:rPr>
            </w:pPr>
          </w:p>
        </w:tc>
        <w:tc>
          <w:tcPr>
            <w:tcW w:w="113" w:type="dxa"/>
            <w:tcBorders>
              <w:top w:val="single" w:sz="4" w:space="0" w:color="auto"/>
            </w:tcBorders>
            <w:vAlign w:val="bottom"/>
          </w:tcPr>
          <w:p w14:paraId="39345B50" w14:textId="77777777" w:rsidR="00485FFE" w:rsidRPr="00E7527E" w:rsidRDefault="00485FFE" w:rsidP="00E7527E">
            <w:pPr>
              <w:pStyle w:val="NormalIndent"/>
              <w:spacing w:line="200" w:lineRule="exact"/>
              <w:jc w:val="center"/>
              <w:rPr>
                <w:sz w:val="18"/>
                <w:szCs w:val="20"/>
              </w:rPr>
            </w:pPr>
          </w:p>
        </w:tc>
        <w:tc>
          <w:tcPr>
            <w:tcW w:w="794" w:type="dxa"/>
            <w:tcBorders>
              <w:top w:val="single" w:sz="4" w:space="0" w:color="auto"/>
            </w:tcBorders>
            <w:vAlign w:val="bottom"/>
          </w:tcPr>
          <w:p w14:paraId="289FE587" w14:textId="77777777" w:rsidR="00485FFE" w:rsidRPr="00E7527E" w:rsidRDefault="00485FFE" w:rsidP="00E7527E">
            <w:pPr>
              <w:pStyle w:val="NormalIndent"/>
              <w:spacing w:line="200" w:lineRule="exact"/>
              <w:jc w:val="center"/>
              <w:rPr>
                <w:sz w:val="18"/>
                <w:szCs w:val="20"/>
              </w:rPr>
            </w:pPr>
          </w:p>
        </w:tc>
        <w:tc>
          <w:tcPr>
            <w:tcW w:w="113" w:type="dxa"/>
            <w:tcBorders>
              <w:top w:val="single" w:sz="4" w:space="0" w:color="auto"/>
            </w:tcBorders>
            <w:vAlign w:val="bottom"/>
          </w:tcPr>
          <w:p w14:paraId="1935413D" w14:textId="77777777" w:rsidR="00485FFE" w:rsidRPr="00E7527E" w:rsidRDefault="00485FFE" w:rsidP="00E7527E">
            <w:pPr>
              <w:pStyle w:val="NormalIndent"/>
              <w:spacing w:line="200" w:lineRule="exact"/>
              <w:jc w:val="center"/>
              <w:rPr>
                <w:sz w:val="18"/>
                <w:szCs w:val="20"/>
              </w:rPr>
            </w:pPr>
          </w:p>
        </w:tc>
        <w:tc>
          <w:tcPr>
            <w:tcW w:w="794" w:type="dxa"/>
            <w:tcBorders>
              <w:top w:val="single" w:sz="4" w:space="0" w:color="auto"/>
            </w:tcBorders>
            <w:vAlign w:val="bottom"/>
          </w:tcPr>
          <w:p w14:paraId="2B1488CB" w14:textId="77777777" w:rsidR="00485FFE" w:rsidRPr="00E7527E" w:rsidRDefault="00485FFE" w:rsidP="00E7527E">
            <w:pPr>
              <w:pStyle w:val="NormalIndent"/>
              <w:spacing w:line="200" w:lineRule="exact"/>
              <w:jc w:val="center"/>
              <w:rPr>
                <w:sz w:val="18"/>
                <w:szCs w:val="20"/>
              </w:rPr>
            </w:pPr>
          </w:p>
        </w:tc>
        <w:tc>
          <w:tcPr>
            <w:tcW w:w="113" w:type="dxa"/>
            <w:tcBorders>
              <w:top w:val="single" w:sz="4" w:space="0" w:color="auto"/>
            </w:tcBorders>
            <w:vAlign w:val="bottom"/>
          </w:tcPr>
          <w:p w14:paraId="4DD0A019" w14:textId="77777777" w:rsidR="00485FFE" w:rsidRPr="00E7527E" w:rsidRDefault="00485FFE" w:rsidP="00E7527E">
            <w:pPr>
              <w:pStyle w:val="NormalIndent"/>
              <w:spacing w:line="200" w:lineRule="exact"/>
              <w:jc w:val="center"/>
              <w:rPr>
                <w:sz w:val="18"/>
                <w:szCs w:val="20"/>
              </w:rPr>
            </w:pPr>
          </w:p>
        </w:tc>
        <w:tc>
          <w:tcPr>
            <w:tcW w:w="794" w:type="dxa"/>
            <w:tcBorders>
              <w:top w:val="single" w:sz="4" w:space="0" w:color="auto"/>
            </w:tcBorders>
            <w:vAlign w:val="bottom"/>
          </w:tcPr>
          <w:p w14:paraId="579ABC71" w14:textId="77777777" w:rsidR="00485FFE" w:rsidRPr="00E7527E" w:rsidRDefault="00485FFE" w:rsidP="00E7527E">
            <w:pPr>
              <w:pStyle w:val="NormalIndent"/>
              <w:spacing w:line="200" w:lineRule="exact"/>
              <w:jc w:val="center"/>
              <w:rPr>
                <w:sz w:val="18"/>
                <w:szCs w:val="20"/>
              </w:rPr>
            </w:pPr>
          </w:p>
        </w:tc>
        <w:tc>
          <w:tcPr>
            <w:tcW w:w="113" w:type="dxa"/>
            <w:tcBorders>
              <w:top w:val="single" w:sz="4" w:space="0" w:color="auto"/>
            </w:tcBorders>
            <w:vAlign w:val="bottom"/>
          </w:tcPr>
          <w:p w14:paraId="663C2153" w14:textId="77777777" w:rsidR="00485FFE" w:rsidRPr="00E7527E" w:rsidRDefault="00485FFE" w:rsidP="00E7527E">
            <w:pPr>
              <w:pStyle w:val="NormalIndent"/>
              <w:spacing w:line="200" w:lineRule="exact"/>
              <w:jc w:val="center"/>
              <w:rPr>
                <w:sz w:val="18"/>
                <w:szCs w:val="20"/>
              </w:rPr>
            </w:pPr>
          </w:p>
        </w:tc>
        <w:tc>
          <w:tcPr>
            <w:tcW w:w="794" w:type="dxa"/>
            <w:tcBorders>
              <w:top w:val="single" w:sz="4" w:space="0" w:color="auto"/>
            </w:tcBorders>
            <w:vAlign w:val="bottom"/>
          </w:tcPr>
          <w:p w14:paraId="2BD76B09" w14:textId="77777777" w:rsidR="00485FFE" w:rsidRPr="00E7527E" w:rsidRDefault="00485FFE" w:rsidP="00E7527E">
            <w:pPr>
              <w:pStyle w:val="NormalIndent"/>
              <w:spacing w:line="200" w:lineRule="exact"/>
              <w:jc w:val="center"/>
              <w:rPr>
                <w:sz w:val="18"/>
                <w:szCs w:val="20"/>
              </w:rPr>
            </w:pPr>
          </w:p>
        </w:tc>
      </w:tr>
      <w:tr w:rsidR="00485FFE" w:rsidRPr="00072D1E" w14:paraId="7F127DA5" w14:textId="77777777" w:rsidTr="0072284B">
        <w:tc>
          <w:tcPr>
            <w:tcW w:w="2268" w:type="dxa"/>
            <w:vAlign w:val="bottom"/>
          </w:tcPr>
          <w:p w14:paraId="5113C5B6" w14:textId="77777777" w:rsidR="00485FFE" w:rsidRPr="00E7527E" w:rsidRDefault="00485FFE" w:rsidP="00E7527E">
            <w:pPr>
              <w:pStyle w:val="NormalIndent"/>
              <w:tabs>
                <w:tab w:val="left" w:pos="227"/>
                <w:tab w:val="left" w:pos="397"/>
                <w:tab w:val="left" w:pos="567"/>
              </w:tabs>
              <w:spacing w:line="200" w:lineRule="exact"/>
              <w:ind w:left="227" w:right="79" w:hanging="170"/>
              <w:rPr>
                <w:sz w:val="18"/>
                <w:szCs w:val="20"/>
              </w:rPr>
            </w:pPr>
            <w:r w:rsidRPr="00E7527E">
              <w:rPr>
                <w:sz w:val="18"/>
                <w:szCs w:val="20"/>
                <w:rtl/>
              </w:rPr>
              <w:t>הלוואות מתאגידים בנקאיים</w:t>
            </w:r>
          </w:p>
        </w:tc>
        <w:tc>
          <w:tcPr>
            <w:tcW w:w="113" w:type="dxa"/>
            <w:vAlign w:val="bottom"/>
          </w:tcPr>
          <w:p w14:paraId="7E94C017" w14:textId="77777777" w:rsidR="00485FFE" w:rsidRPr="00E7527E" w:rsidRDefault="00485FFE" w:rsidP="00E7527E">
            <w:pPr>
              <w:pStyle w:val="NormalIndent"/>
              <w:spacing w:line="200" w:lineRule="exact"/>
              <w:jc w:val="center"/>
              <w:rPr>
                <w:sz w:val="18"/>
                <w:szCs w:val="20"/>
              </w:rPr>
            </w:pPr>
          </w:p>
        </w:tc>
        <w:tc>
          <w:tcPr>
            <w:tcW w:w="794" w:type="dxa"/>
            <w:vAlign w:val="bottom"/>
          </w:tcPr>
          <w:p w14:paraId="2B9A358E" w14:textId="77777777" w:rsidR="00485FFE" w:rsidRPr="00E7527E" w:rsidRDefault="00485FFE" w:rsidP="00E7527E">
            <w:pPr>
              <w:pStyle w:val="NormalIndent"/>
              <w:tabs>
                <w:tab w:val="decimal" w:pos="113"/>
              </w:tabs>
              <w:spacing w:line="200" w:lineRule="exact"/>
              <w:jc w:val="center"/>
              <w:rPr>
                <w:sz w:val="18"/>
                <w:szCs w:val="20"/>
              </w:rPr>
            </w:pPr>
          </w:p>
        </w:tc>
        <w:tc>
          <w:tcPr>
            <w:tcW w:w="113" w:type="dxa"/>
            <w:vAlign w:val="bottom"/>
          </w:tcPr>
          <w:p w14:paraId="56056486" w14:textId="77777777" w:rsidR="00485FFE" w:rsidRPr="00E7527E" w:rsidRDefault="00485FFE" w:rsidP="00E7527E">
            <w:pPr>
              <w:pStyle w:val="NormalIndent"/>
              <w:tabs>
                <w:tab w:val="decimal" w:pos="113"/>
              </w:tabs>
              <w:spacing w:line="200" w:lineRule="exact"/>
              <w:jc w:val="center"/>
              <w:rPr>
                <w:sz w:val="18"/>
                <w:szCs w:val="20"/>
              </w:rPr>
            </w:pPr>
          </w:p>
        </w:tc>
        <w:tc>
          <w:tcPr>
            <w:tcW w:w="794" w:type="dxa"/>
            <w:vAlign w:val="bottom"/>
          </w:tcPr>
          <w:p w14:paraId="27EE3DA6" w14:textId="77777777" w:rsidR="00485FFE" w:rsidRPr="00E7527E" w:rsidRDefault="00485FFE" w:rsidP="00E7527E">
            <w:pPr>
              <w:pStyle w:val="NormalIndent"/>
              <w:tabs>
                <w:tab w:val="decimal" w:pos="113"/>
              </w:tabs>
              <w:spacing w:line="200" w:lineRule="exact"/>
              <w:jc w:val="center"/>
              <w:rPr>
                <w:sz w:val="18"/>
                <w:szCs w:val="20"/>
              </w:rPr>
            </w:pPr>
          </w:p>
        </w:tc>
        <w:tc>
          <w:tcPr>
            <w:tcW w:w="113" w:type="dxa"/>
            <w:vAlign w:val="bottom"/>
          </w:tcPr>
          <w:p w14:paraId="79BFE264" w14:textId="77777777" w:rsidR="00485FFE" w:rsidRPr="00E7527E" w:rsidRDefault="00485FFE" w:rsidP="00E7527E">
            <w:pPr>
              <w:pStyle w:val="NormalIndent"/>
              <w:tabs>
                <w:tab w:val="decimal" w:pos="113"/>
              </w:tabs>
              <w:spacing w:line="200" w:lineRule="exact"/>
              <w:jc w:val="center"/>
              <w:rPr>
                <w:sz w:val="18"/>
                <w:szCs w:val="20"/>
              </w:rPr>
            </w:pPr>
          </w:p>
        </w:tc>
        <w:tc>
          <w:tcPr>
            <w:tcW w:w="794" w:type="dxa"/>
            <w:vAlign w:val="bottom"/>
          </w:tcPr>
          <w:p w14:paraId="515D1568" w14:textId="77777777" w:rsidR="00485FFE" w:rsidRPr="00E7527E" w:rsidRDefault="00485FFE" w:rsidP="00E7527E">
            <w:pPr>
              <w:pStyle w:val="NormalIndent"/>
              <w:tabs>
                <w:tab w:val="decimal" w:pos="113"/>
              </w:tabs>
              <w:spacing w:line="200" w:lineRule="exact"/>
              <w:jc w:val="center"/>
              <w:rPr>
                <w:sz w:val="18"/>
                <w:szCs w:val="20"/>
              </w:rPr>
            </w:pPr>
          </w:p>
        </w:tc>
        <w:tc>
          <w:tcPr>
            <w:tcW w:w="113" w:type="dxa"/>
            <w:vAlign w:val="bottom"/>
          </w:tcPr>
          <w:p w14:paraId="7B0B1304" w14:textId="77777777" w:rsidR="00485FFE" w:rsidRPr="00E7527E" w:rsidRDefault="00485FFE" w:rsidP="00E7527E">
            <w:pPr>
              <w:pStyle w:val="NormalIndent"/>
              <w:tabs>
                <w:tab w:val="decimal" w:pos="113"/>
              </w:tabs>
              <w:spacing w:line="200" w:lineRule="exact"/>
              <w:jc w:val="center"/>
              <w:rPr>
                <w:sz w:val="18"/>
                <w:szCs w:val="20"/>
              </w:rPr>
            </w:pPr>
          </w:p>
        </w:tc>
        <w:tc>
          <w:tcPr>
            <w:tcW w:w="794" w:type="dxa"/>
            <w:vAlign w:val="bottom"/>
          </w:tcPr>
          <w:p w14:paraId="72E5714B" w14:textId="77777777" w:rsidR="00485FFE" w:rsidRPr="00E7527E" w:rsidRDefault="00485FFE" w:rsidP="00E7527E">
            <w:pPr>
              <w:pStyle w:val="NormalIndent"/>
              <w:tabs>
                <w:tab w:val="decimal" w:pos="113"/>
              </w:tabs>
              <w:spacing w:line="200" w:lineRule="exact"/>
              <w:jc w:val="center"/>
              <w:rPr>
                <w:sz w:val="18"/>
                <w:szCs w:val="20"/>
              </w:rPr>
            </w:pPr>
          </w:p>
        </w:tc>
        <w:tc>
          <w:tcPr>
            <w:tcW w:w="113" w:type="dxa"/>
            <w:vAlign w:val="bottom"/>
          </w:tcPr>
          <w:p w14:paraId="6738395D" w14:textId="77777777" w:rsidR="00485FFE" w:rsidRPr="00E7527E" w:rsidRDefault="00485FFE" w:rsidP="00E7527E">
            <w:pPr>
              <w:pStyle w:val="NormalIndent"/>
              <w:tabs>
                <w:tab w:val="decimal" w:pos="113"/>
              </w:tabs>
              <w:spacing w:line="200" w:lineRule="exact"/>
              <w:jc w:val="center"/>
              <w:rPr>
                <w:sz w:val="18"/>
                <w:szCs w:val="20"/>
              </w:rPr>
            </w:pPr>
          </w:p>
        </w:tc>
        <w:tc>
          <w:tcPr>
            <w:tcW w:w="794" w:type="dxa"/>
            <w:vAlign w:val="bottom"/>
          </w:tcPr>
          <w:p w14:paraId="72FD8D02" w14:textId="77777777" w:rsidR="00485FFE" w:rsidRPr="00E7527E" w:rsidRDefault="00485FFE" w:rsidP="00E7527E">
            <w:pPr>
              <w:pStyle w:val="NormalIndent"/>
              <w:tabs>
                <w:tab w:val="decimal" w:pos="113"/>
              </w:tabs>
              <w:spacing w:line="200" w:lineRule="exact"/>
              <w:jc w:val="center"/>
              <w:rPr>
                <w:sz w:val="18"/>
                <w:szCs w:val="20"/>
              </w:rPr>
            </w:pPr>
          </w:p>
        </w:tc>
        <w:tc>
          <w:tcPr>
            <w:tcW w:w="113" w:type="dxa"/>
            <w:vAlign w:val="bottom"/>
          </w:tcPr>
          <w:p w14:paraId="041778F8" w14:textId="77777777" w:rsidR="00485FFE" w:rsidRPr="00E7527E" w:rsidRDefault="00485FFE" w:rsidP="00E7527E">
            <w:pPr>
              <w:pStyle w:val="NormalIndent"/>
              <w:tabs>
                <w:tab w:val="decimal" w:pos="113"/>
              </w:tabs>
              <w:spacing w:line="200" w:lineRule="exact"/>
              <w:jc w:val="center"/>
              <w:rPr>
                <w:sz w:val="18"/>
                <w:szCs w:val="20"/>
              </w:rPr>
            </w:pPr>
          </w:p>
        </w:tc>
        <w:tc>
          <w:tcPr>
            <w:tcW w:w="794" w:type="dxa"/>
            <w:vAlign w:val="bottom"/>
          </w:tcPr>
          <w:p w14:paraId="138883A9" w14:textId="77777777" w:rsidR="00485FFE" w:rsidRPr="00E7527E" w:rsidRDefault="00485FFE" w:rsidP="00E7527E">
            <w:pPr>
              <w:pStyle w:val="NormalIndent"/>
              <w:tabs>
                <w:tab w:val="decimal" w:pos="113"/>
              </w:tabs>
              <w:spacing w:line="200" w:lineRule="exact"/>
              <w:jc w:val="center"/>
              <w:rPr>
                <w:sz w:val="18"/>
                <w:szCs w:val="20"/>
              </w:rPr>
            </w:pPr>
          </w:p>
        </w:tc>
        <w:tc>
          <w:tcPr>
            <w:tcW w:w="113" w:type="dxa"/>
            <w:vAlign w:val="bottom"/>
          </w:tcPr>
          <w:p w14:paraId="772F9B65" w14:textId="77777777" w:rsidR="00485FFE" w:rsidRPr="00E7527E" w:rsidRDefault="00485FFE" w:rsidP="00E7527E">
            <w:pPr>
              <w:pStyle w:val="NormalIndent"/>
              <w:tabs>
                <w:tab w:val="decimal" w:pos="113"/>
              </w:tabs>
              <w:spacing w:line="200" w:lineRule="exact"/>
              <w:jc w:val="center"/>
              <w:rPr>
                <w:sz w:val="18"/>
                <w:szCs w:val="20"/>
              </w:rPr>
            </w:pPr>
          </w:p>
        </w:tc>
        <w:tc>
          <w:tcPr>
            <w:tcW w:w="794" w:type="dxa"/>
            <w:vAlign w:val="bottom"/>
          </w:tcPr>
          <w:p w14:paraId="786969F3" w14:textId="77777777" w:rsidR="00485FFE" w:rsidRPr="00E7527E" w:rsidRDefault="00485FFE" w:rsidP="00E7527E">
            <w:pPr>
              <w:pStyle w:val="NormalIndent"/>
              <w:tabs>
                <w:tab w:val="decimal" w:pos="113"/>
              </w:tabs>
              <w:spacing w:line="200" w:lineRule="exact"/>
              <w:jc w:val="center"/>
              <w:rPr>
                <w:sz w:val="18"/>
                <w:szCs w:val="20"/>
              </w:rPr>
            </w:pPr>
          </w:p>
        </w:tc>
      </w:tr>
      <w:tr w:rsidR="00485FFE" w:rsidRPr="00072D1E" w14:paraId="04F1FC40" w14:textId="77777777" w:rsidTr="0072284B">
        <w:tc>
          <w:tcPr>
            <w:tcW w:w="2268" w:type="dxa"/>
            <w:vAlign w:val="bottom"/>
          </w:tcPr>
          <w:p w14:paraId="036B1237" w14:textId="77777777" w:rsidR="00485FFE" w:rsidRPr="00E7527E" w:rsidRDefault="00485FFE" w:rsidP="00E7527E">
            <w:pPr>
              <w:pStyle w:val="NormalIndent"/>
              <w:tabs>
                <w:tab w:val="left" w:pos="227"/>
                <w:tab w:val="left" w:pos="397"/>
                <w:tab w:val="left" w:pos="567"/>
              </w:tabs>
              <w:spacing w:line="200" w:lineRule="exact"/>
              <w:ind w:left="227" w:right="79" w:hanging="170"/>
              <w:rPr>
                <w:sz w:val="18"/>
                <w:szCs w:val="20"/>
              </w:rPr>
            </w:pPr>
            <w:r w:rsidRPr="00E7527E">
              <w:rPr>
                <w:sz w:val="18"/>
                <w:szCs w:val="20"/>
                <w:rtl/>
              </w:rPr>
              <w:t>התחייבויות לספקים ולנותני שירותים</w:t>
            </w:r>
          </w:p>
        </w:tc>
        <w:tc>
          <w:tcPr>
            <w:tcW w:w="113" w:type="dxa"/>
            <w:vAlign w:val="bottom"/>
          </w:tcPr>
          <w:p w14:paraId="3DA6716B" w14:textId="77777777" w:rsidR="00485FFE" w:rsidRPr="00E7527E" w:rsidRDefault="00485FFE" w:rsidP="00E7527E">
            <w:pPr>
              <w:pStyle w:val="NormalIndent"/>
              <w:spacing w:line="200" w:lineRule="exact"/>
              <w:rPr>
                <w:sz w:val="18"/>
                <w:szCs w:val="20"/>
              </w:rPr>
            </w:pPr>
          </w:p>
        </w:tc>
        <w:tc>
          <w:tcPr>
            <w:tcW w:w="794" w:type="dxa"/>
            <w:vAlign w:val="bottom"/>
          </w:tcPr>
          <w:p w14:paraId="3559DA82"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53206F63"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1E5E11B8"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9DA70C6"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6C2526DB"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685091F9"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75FCE561"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01F8B7F9"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3DB67724"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C0575F3"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188ABBE7"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D57517B"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39DD96E1" w14:textId="77777777" w:rsidR="00485FFE" w:rsidRPr="00E7527E" w:rsidRDefault="00485FFE" w:rsidP="00E7527E">
            <w:pPr>
              <w:pStyle w:val="NormalIndent"/>
              <w:tabs>
                <w:tab w:val="decimal" w:pos="113"/>
              </w:tabs>
              <w:spacing w:line="200" w:lineRule="exact"/>
              <w:rPr>
                <w:sz w:val="18"/>
                <w:szCs w:val="20"/>
              </w:rPr>
            </w:pPr>
          </w:p>
        </w:tc>
      </w:tr>
      <w:tr w:rsidR="00485FFE" w:rsidRPr="00072D1E" w14:paraId="5068B094" w14:textId="77777777" w:rsidTr="0072284B">
        <w:tc>
          <w:tcPr>
            <w:tcW w:w="2268" w:type="dxa"/>
            <w:vAlign w:val="bottom"/>
          </w:tcPr>
          <w:p w14:paraId="5266D3CE" w14:textId="77777777" w:rsidR="00485FFE" w:rsidRPr="00E7527E" w:rsidRDefault="00485FFE" w:rsidP="00E7527E">
            <w:pPr>
              <w:pStyle w:val="NormalIndent"/>
              <w:tabs>
                <w:tab w:val="left" w:pos="227"/>
                <w:tab w:val="left" w:pos="397"/>
                <w:tab w:val="left" w:pos="567"/>
              </w:tabs>
              <w:spacing w:line="200" w:lineRule="exact"/>
              <w:ind w:left="227" w:right="79" w:hanging="170"/>
              <w:rPr>
                <w:sz w:val="18"/>
                <w:szCs w:val="20"/>
              </w:rPr>
            </w:pPr>
            <w:r w:rsidRPr="00E7527E">
              <w:rPr>
                <w:sz w:val="18"/>
                <w:szCs w:val="20"/>
                <w:rtl/>
              </w:rPr>
              <w:t>זכאים</w:t>
            </w:r>
          </w:p>
        </w:tc>
        <w:tc>
          <w:tcPr>
            <w:tcW w:w="113" w:type="dxa"/>
            <w:vAlign w:val="bottom"/>
          </w:tcPr>
          <w:p w14:paraId="4DD85449" w14:textId="77777777" w:rsidR="00485FFE" w:rsidRPr="00E7527E" w:rsidRDefault="00485FFE" w:rsidP="00E7527E">
            <w:pPr>
              <w:pStyle w:val="NormalIndent"/>
              <w:spacing w:line="200" w:lineRule="exact"/>
              <w:rPr>
                <w:sz w:val="18"/>
                <w:szCs w:val="20"/>
              </w:rPr>
            </w:pPr>
          </w:p>
        </w:tc>
        <w:tc>
          <w:tcPr>
            <w:tcW w:w="794" w:type="dxa"/>
            <w:vAlign w:val="bottom"/>
          </w:tcPr>
          <w:p w14:paraId="7F26552C"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C9E8552"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686DA33B"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511C05CB"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3B172426"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01D292C3"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0654E4DC"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01DC913D"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05BC75F2"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2A057041"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2DB03F0B"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5D6F5559"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132A14B2" w14:textId="77777777" w:rsidR="00485FFE" w:rsidRPr="00E7527E" w:rsidRDefault="00485FFE" w:rsidP="00E7527E">
            <w:pPr>
              <w:pStyle w:val="NormalIndent"/>
              <w:tabs>
                <w:tab w:val="decimal" w:pos="113"/>
              </w:tabs>
              <w:spacing w:line="200" w:lineRule="exact"/>
              <w:rPr>
                <w:sz w:val="18"/>
                <w:szCs w:val="20"/>
              </w:rPr>
            </w:pPr>
          </w:p>
        </w:tc>
      </w:tr>
      <w:tr w:rsidR="00911C27" w:rsidRPr="00072D1E" w14:paraId="790342ED" w14:textId="77777777" w:rsidTr="0072284B">
        <w:tc>
          <w:tcPr>
            <w:tcW w:w="2268" w:type="dxa"/>
            <w:vAlign w:val="bottom"/>
          </w:tcPr>
          <w:p w14:paraId="10EFB97E" w14:textId="6EE5ED46" w:rsidR="00911C27" w:rsidRPr="00E7527E" w:rsidRDefault="00911C27" w:rsidP="00E7527E">
            <w:pPr>
              <w:pStyle w:val="NormalIndent"/>
              <w:tabs>
                <w:tab w:val="left" w:pos="227"/>
                <w:tab w:val="left" w:pos="397"/>
                <w:tab w:val="left" w:pos="567"/>
              </w:tabs>
              <w:spacing w:line="200" w:lineRule="exact"/>
              <w:ind w:left="227" w:right="79" w:hanging="170"/>
              <w:rPr>
                <w:sz w:val="18"/>
                <w:szCs w:val="20"/>
                <w:rtl/>
              </w:rPr>
            </w:pPr>
            <w:r>
              <w:rPr>
                <w:rFonts w:hint="cs"/>
                <w:sz w:val="18"/>
                <w:szCs w:val="20"/>
                <w:rtl/>
              </w:rPr>
              <w:t>התחייבויות בגין חכירה</w:t>
            </w:r>
          </w:p>
        </w:tc>
        <w:tc>
          <w:tcPr>
            <w:tcW w:w="113" w:type="dxa"/>
            <w:vAlign w:val="bottom"/>
          </w:tcPr>
          <w:p w14:paraId="57ABDA6F" w14:textId="77777777" w:rsidR="00911C27" w:rsidRPr="00E7527E" w:rsidRDefault="00911C27" w:rsidP="00E7527E">
            <w:pPr>
              <w:pStyle w:val="NormalIndent"/>
              <w:spacing w:line="200" w:lineRule="exact"/>
              <w:rPr>
                <w:sz w:val="18"/>
                <w:szCs w:val="20"/>
              </w:rPr>
            </w:pPr>
          </w:p>
        </w:tc>
        <w:tc>
          <w:tcPr>
            <w:tcW w:w="794" w:type="dxa"/>
            <w:vAlign w:val="bottom"/>
          </w:tcPr>
          <w:p w14:paraId="76E7AEFC" w14:textId="77777777" w:rsidR="00911C27" w:rsidRPr="00E7527E" w:rsidRDefault="00911C27" w:rsidP="00E7527E">
            <w:pPr>
              <w:pStyle w:val="NormalIndent"/>
              <w:tabs>
                <w:tab w:val="decimal" w:pos="113"/>
              </w:tabs>
              <w:spacing w:line="200" w:lineRule="exact"/>
              <w:rPr>
                <w:sz w:val="18"/>
                <w:szCs w:val="20"/>
              </w:rPr>
            </w:pPr>
          </w:p>
        </w:tc>
        <w:tc>
          <w:tcPr>
            <w:tcW w:w="113" w:type="dxa"/>
            <w:vAlign w:val="bottom"/>
          </w:tcPr>
          <w:p w14:paraId="3130F182" w14:textId="77777777" w:rsidR="00911C27" w:rsidRPr="00E7527E" w:rsidRDefault="00911C27" w:rsidP="00E7527E">
            <w:pPr>
              <w:pStyle w:val="NormalIndent"/>
              <w:tabs>
                <w:tab w:val="decimal" w:pos="113"/>
              </w:tabs>
              <w:spacing w:line="200" w:lineRule="exact"/>
              <w:rPr>
                <w:sz w:val="18"/>
                <w:szCs w:val="20"/>
              </w:rPr>
            </w:pPr>
          </w:p>
        </w:tc>
        <w:tc>
          <w:tcPr>
            <w:tcW w:w="794" w:type="dxa"/>
            <w:vAlign w:val="bottom"/>
          </w:tcPr>
          <w:p w14:paraId="3DADDAB9" w14:textId="77777777" w:rsidR="00911C27" w:rsidRPr="00E7527E" w:rsidRDefault="00911C27" w:rsidP="00E7527E">
            <w:pPr>
              <w:pStyle w:val="NormalIndent"/>
              <w:tabs>
                <w:tab w:val="decimal" w:pos="113"/>
              </w:tabs>
              <w:spacing w:line="200" w:lineRule="exact"/>
              <w:rPr>
                <w:sz w:val="18"/>
                <w:szCs w:val="20"/>
              </w:rPr>
            </w:pPr>
          </w:p>
        </w:tc>
        <w:tc>
          <w:tcPr>
            <w:tcW w:w="113" w:type="dxa"/>
            <w:vAlign w:val="bottom"/>
          </w:tcPr>
          <w:p w14:paraId="51ACC485" w14:textId="77777777" w:rsidR="00911C27" w:rsidRPr="00E7527E" w:rsidRDefault="00911C27" w:rsidP="00E7527E">
            <w:pPr>
              <w:pStyle w:val="NormalIndent"/>
              <w:tabs>
                <w:tab w:val="decimal" w:pos="113"/>
              </w:tabs>
              <w:spacing w:line="200" w:lineRule="exact"/>
              <w:rPr>
                <w:sz w:val="18"/>
                <w:szCs w:val="20"/>
              </w:rPr>
            </w:pPr>
          </w:p>
        </w:tc>
        <w:tc>
          <w:tcPr>
            <w:tcW w:w="794" w:type="dxa"/>
            <w:vAlign w:val="bottom"/>
          </w:tcPr>
          <w:p w14:paraId="6BFC0FEF" w14:textId="77777777" w:rsidR="00911C27" w:rsidRPr="00E7527E" w:rsidRDefault="00911C27" w:rsidP="00E7527E">
            <w:pPr>
              <w:pStyle w:val="NormalIndent"/>
              <w:tabs>
                <w:tab w:val="decimal" w:pos="113"/>
              </w:tabs>
              <w:spacing w:line="200" w:lineRule="exact"/>
              <w:rPr>
                <w:sz w:val="18"/>
                <w:szCs w:val="20"/>
              </w:rPr>
            </w:pPr>
          </w:p>
        </w:tc>
        <w:tc>
          <w:tcPr>
            <w:tcW w:w="113" w:type="dxa"/>
            <w:vAlign w:val="bottom"/>
          </w:tcPr>
          <w:p w14:paraId="3FFC3A10" w14:textId="77777777" w:rsidR="00911C27" w:rsidRPr="00E7527E" w:rsidRDefault="00911C27" w:rsidP="00E7527E">
            <w:pPr>
              <w:pStyle w:val="NormalIndent"/>
              <w:tabs>
                <w:tab w:val="decimal" w:pos="113"/>
              </w:tabs>
              <w:spacing w:line="200" w:lineRule="exact"/>
              <w:rPr>
                <w:sz w:val="18"/>
                <w:szCs w:val="20"/>
              </w:rPr>
            </w:pPr>
          </w:p>
        </w:tc>
        <w:tc>
          <w:tcPr>
            <w:tcW w:w="794" w:type="dxa"/>
            <w:vAlign w:val="bottom"/>
          </w:tcPr>
          <w:p w14:paraId="4A4C4391" w14:textId="77777777" w:rsidR="00911C27" w:rsidRPr="00E7527E" w:rsidRDefault="00911C27" w:rsidP="00E7527E">
            <w:pPr>
              <w:pStyle w:val="NormalIndent"/>
              <w:tabs>
                <w:tab w:val="decimal" w:pos="113"/>
              </w:tabs>
              <w:spacing w:line="200" w:lineRule="exact"/>
              <w:rPr>
                <w:sz w:val="18"/>
                <w:szCs w:val="20"/>
              </w:rPr>
            </w:pPr>
          </w:p>
        </w:tc>
        <w:tc>
          <w:tcPr>
            <w:tcW w:w="113" w:type="dxa"/>
            <w:vAlign w:val="bottom"/>
          </w:tcPr>
          <w:p w14:paraId="6AC8DDA7" w14:textId="77777777" w:rsidR="00911C27" w:rsidRPr="00E7527E" w:rsidRDefault="00911C27" w:rsidP="00E7527E">
            <w:pPr>
              <w:pStyle w:val="NormalIndent"/>
              <w:tabs>
                <w:tab w:val="decimal" w:pos="113"/>
              </w:tabs>
              <w:spacing w:line="200" w:lineRule="exact"/>
              <w:rPr>
                <w:sz w:val="18"/>
                <w:szCs w:val="20"/>
              </w:rPr>
            </w:pPr>
          </w:p>
        </w:tc>
        <w:tc>
          <w:tcPr>
            <w:tcW w:w="794" w:type="dxa"/>
            <w:vAlign w:val="bottom"/>
          </w:tcPr>
          <w:p w14:paraId="36EC308D" w14:textId="77777777" w:rsidR="00911C27" w:rsidRPr="00E7527E" w:rsidRDefault="00911C27" w:rsidP="00E7527E">
            <w:pPr>
              <w:pStyle w:val="NormalIndent"/>
              <w:tabs>
                <w:tab w:val="decimal" w:pos="113"/>
              </w:tabs>
              <w:spacing w:line="200" w:lineRule="exact"/>
              <w:rPr>
                <w:sz w:val="18"/>
                <w:szCs w:val="20"/>
              </w:rPr>
            </w:pPr>
          </w:p>
        </w:tc>
        <w:tc>
          <w:tcPr>
            <w:tcW w:w="113" w:type="dxa"/>
            <w:vAlign w:val="bottom"/>
          </w:tcPr>
          <w:p w14:paraId="1E0F65D2" w14:textId="77777777" w:rsidR="00911C27" w:rsidRPr="00E7527E" w:rsidRDefault="00911C27" w:rsidP="00E7527E">
            <w:pPr>
              <w:pStyle w:val="NormalIndent"/>
              <w:tabs>
                <w:tab w:val="decimal" w:pos="113"/>
              </w:tabs>
              <w:spacing w:line="200" w:lineRule="exact"/>
              <w:rPr>
                <w:sz w:val="18"/>
                <w:szCs w:val="20"/>
              </w:rPr>
            </w:pPr>
          </w:p>
        </w:tc>
        <w:tc>
          <w:tcPr>
            <w:tcW w:w="794" w:type="dxa"/>
            <w:vAlign w:val="bottom"/>
          </w:tcPr>
          <w:p w14:paraId="4FC1DF89" w14:textId="77777777" w:rsidR="00911C27" w:rsidRPr="00E7527E" w:rsidRDefault="00911C27" w:rsidP="00E7527E">
            <w:pPr>
              <w:pStyle w:val="NormalIndent"/>
              <w:tabs>
                <w:tab w:val="decimal" w:pos="113"/>
              </w:tabs>
              <w:spacing w:line="200" w:lineRule="exact"/>
              <w:rPr>
                <w:sz w:val="18"/>
                <w:szCs w:val="20"/>
              </w:rPr>
            </w:pPr>
          </w:p>
        </w:tc>
        <w:tc>
          <w:tcPr>
            <w:tcW w:w="113" w:type="dxa"/>
            <w:vAlign w:val="bottom"/>
          </w:tcPr>
          <w:p w14:paraId="5BA97817" w14:textId="77777777" w:rsidR="00911C27" w:rsidRPr="00E7527E" w:rsidRDefault="00911C27" w:rsidP="00E7527E">
            <w:pPr>
              <w:pStyle w:val="NormalIndent"/>
              <w:tabs>
                <w:tab w:val="decimal" w:pos="113"/>
              </w:tabs>
              <w:spacing w:line="200" w:lineRule="exact"/>
              <w:rPr>
                <w:sz w:val="18"/>
                <w:szCs w:val="20"/>
              </w:rPr>
            </w:pPr>
          </w:p>
        </w:tc>
        <w:tc>
          <w:tcPr>
            <w:tcW w:w="794" w:type="dxa"/>
            <w:vAlign w:val="bottom"/>
          </w:tcPr>
          <w:p w14:paraId="0F70E4B9" w14:textId="77777777" w:rsidR="00911C27" w:rsidRPr="00E7527E" w:rsidRDefault="00911C27" w:rsidP="00E7527E">
            <w:pPr>
              <w:pStyle w:val="NormalIndent"/>
              <w:tabs>
                <w:tab w:val="decimal" w:pos="113"/>
              </w:tabs>
              <w:spacing w:line="200" w:lineRule="exact"/>
              <w:rPr>
                <w:sz w:val="18"/>
                <w:szCs w:val="20"/>
              </w:rPr>
            </w:pPr>
          </w:p>
        </w:tc>
      </w:tr>
      <w:tr w:rsidR="00485FFE" w:rsidRPr="00072D1E" w14:paraId="7FE61AE8" w14:textId="77777777" w:rsidTr="0072284B">
        <w:tc>
          <w:tcPr>
            <w:tcW w:w="2268" w:type="dxa"/>
            <w:vAlign w:val="bottom"/>
          </w:tcPr>
          <w:p w14:paraId="5B4AF548" w14:textId="77777777" w:rsidR="00485FFE" w:rsidRPr="00E7527E" w:rsidRDefault="00485FFE" w:rsidP="00E7527E">
            <w:pPr>
              <w:pStyle w:val="NormalIndent"/>
              <w:tabs>
                <w:tab w:val="left" w:pos="227"/>
                <w:tab w:val="left" w:pos="397"/>
                <w:tab w:val="left" w:pos="567"/>
              </w:tabs>
              <w:spacing w:line="200" w:lineRule="exact"/>
              <w:ind w:left="227" w:right="79" w:hanging="170"/>
              <w:rPr>
                <w:sz w:val="18"/>
                <w:szCs w:val="20"/>
              </w:rPr>
            </w:pPr>
            <w:r w:rsidRPr="00E7527E">
              <w:rPr>
                <w:sz w:val="18"/>
                <w:szCs w:val="20"/>
                <w:rtl/>
              </w:rPr>
              <w:t>אגרות חוב</w:t>
            </w:r>
          </w:p>
        </w:tc>
        <w:tc>
          <w:tcPr>
            <w:tcW w:w="113" w:type="dxa"/>
            <w:vAlign w:val="bottom"/>
          </w:tcPr>
          <w:p w14:paraId="65B0AAFD" w14:textId="77777777" w:rsidR="00485FFE" w:rsidRPr="00E7527E" w:rsidRDefault="00485FFE" w:rsidP="00E7527E">
            <w:pPr>
              <w:pStyle w:val="NormalIndent"/>
              <w:spacing w:line="200" w:lineRule="exact"/>
              <w:rPr>
                <w:sz w:val="18"/>
                <w:szCs w:val="20"/>
              </w:rPr>
            </w:pPr>
          </w:p>
        </w:tc>
        <w:tc>
          <w:tcPr>
            <w:tcW w:w="794" w:type="dxa"/>
            <w:vAlign w:val="bottom"/>
          </w:tcPr>
          <w:p w14:paraId="459C91F6"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22987358"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4D8DBCCD"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5190E966"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3F56E198"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03196182"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7FBE712B"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480880A0"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093B4A3A"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429B4D37"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5AEE0F05"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9C31D10"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4D3EDE61" w14:textId="77777777" w:rsidR="00485FFE" w:rsidRPr="00E7527E" w:rsidRDefault="00485FFE" w:rsidP="00E7527E">
            <w:pPr>
              <w:pStyle w:val="NormalIndent"/>
              <w:tabs>
                <w:tab w:val="decimal" w:pos="113"/>
              </w:tabs>
              <w:spacing w:line="200" w:lineRule="exact"/>
              <w:rPr>
                <w:sz w:val="18"/>
                <w:szCs w:val="20"/>
              </w:rPr>
            </w:pPr>
          </w:p>
        </w:tc>
      </w:tr>
      <w:tr w:rsidR="00485FFE" w:rsidRPr="00072D1E" w14:paraId="0B6800CE" w14:textId="77777777" w:rsidTr="0072284B">
        <w:tc>
          <w:tcPr>
            <w:tcW w:w="2268" w:type="dxa"/>
            <w:vAlign w:val="bottom"/>
          </w:tcPr>
          <w:p w14:paraId="39A33729" w14:textId="77777777" w:rsidR="00485FFE" w:rsidRPr="00E7527E" w:rsidRDefault="00485FFE" w:rsidP="00E7527E">
            <w:pPr>
              <w:pStyle w:val="NormalIndent"/>
              <w:tabs>
                <w:tab w:val="left" w:pos="227"/>
                <w:tab w:val="left" w:pos="397"/>
                <w:tab w:val="left" w:pos="567"/>
              </w:tabs>
              <w:spacing w:line="200" w:lineRule="exact"/>
              <w:ind w:left="227" w:right="79" w:hanging="170"/>
              <w:rPr>
                <w:sz w:val="18"/>
                <w:szCs w:val="20"/>
              </w:rPr>
            </w:pPr>
            <w:r w:rsidRPr="00E7527E">
              <w:rPr>
                <w:sz w:val="18"/>
                <w:szCs w:val="20"/>
                <w:rtl/>
              </w:rPr>
              <w:t>אגרות חוב ניתנות להמרה</w:t>
            </w:r>
          </w:p>
        </w:tc>
        <w:tc>
          <w:tcPr>
            <w:tcW w:w="113" w:type="dxa"/>
            <w:vAlign w:val="bottom"/>
          </w:tcPr>
          <w:p w14:paraId="4587E38E" w14:textId="77777777" w:rsidR="00485FFE" w:rsidRPr="00E7527E" w:rsidRDefault="00485FFE" w:rsidP="00E7527E">
            <w:pPr>
              <w:pStyle w:val="NormalIndent"/>
              <w:spacing w:line="200" w:lineRule="exact"/>
              <w:rPr>
                <w:sz w:val="18"/>
                <w:szCs w:val="20"/>
              </w:rPr>
            </w:pPr>
          </w:p>
        </w:tc>
        <w:tc>
          <w:tcPr>
            <w:tcW w:w="794" w:type="dxa"/>
            <w:vAlign w:val="bottom"/>
          </w:tcPr>
          <w:p w14:paraId="09319941"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4ED0FDD9"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42A74041"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2558CFF6"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5B2EDBBE"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2FB0FDE3"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3408BC97"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4E37BF80"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4BBA78C0"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4BB74321"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5097199C"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4FBE6098"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558C88C6" w14:textId="77777777" w:rsidR="00485FFE" w:rsidRPr="00E7527E" w:rsidRDefault="00485FFE" w:rsidP="00E7527E">
            <w:pPr>
              <w:pStyle w:val="NormalIndent"/>
              <w:tabs>
                <w:tab w:val="decimal" w:pos="113"/>
              </w:tabs>
              <w:spacing w:line="200" w:lineRule="exact"/>
              <w:rPr>
                <w:sz w:val="18"/>
                <w:szCs w:val="20"/>
              </w:rPr>
            </w:pPr>
          </w:p>
        </w:tc>
      </w:tr>
      <w:tr w:rsidR="00485FFE" w:rsidRPr="00072D1E" w14:paraId="506F249B" w14:textId="77777777" w:rsidTr="0072284B">
        <w:tc>
          <w:tcPr>
            <w:tcW w:w="2268" w:type="dxa"/>
            <w:vAlign w:val="bottom"/>
          </w:tcPr>
          <w:p w14:paraId="2FF38F64" w14:textId="77777777" w:rsidR="00485FFE" w:rsidRPr="00E7527E" w:rsidRDefault="00485FFE" w:rsidP="00E7527E">
            <w:pPr>
              <w:pStyle w:val="NormalIndent"/>
              <w:tabs>
                <w:tab w:val="left" w:pos="227"/>
                <w:tab w:val="left" w:pos="397"/>
                <w:tab w:val="left" w:pos="567"/>
              </w:tabs>
              <w:spacing w:line="200" w:lineRule="exact"/>
              <w:ind w:left="227" w:right="79" w:hanging="170"/>
              <w:rPr>
                <w:sz w:val="18"/>
                <w:szCs w:val="20"/>
              </w:rPr>
            </w:pPr>
            <w:r w:rsidRPr="00E7527E">
              <w:rPr>
                <w:sz w:val="18"/>
                <w:szCs w:val="20"/>
                <w:rtl/>
              </w:rPr>
              <w:t>דיבידנד לשלם</w:t>
            </w:r>
          </w:p>
        </w:tc>
        <w:tc>
          <w:tcPr>
            <w:tcW w:w="113" w:type="dxa"/>
            <w:vAlign w:val="bottom"/>
          </w:tcPr>
          <w:p w14:paraId="2DD0BDC8" w14:textId="77777777" w:rsidR="00485FFE" w:rsidRPr="00E7527E" w:rsidRDefault="00485FFE" w:rsidP="00E7527E">
            <w:pPr>
              <w:pStyle w:val="NormalIndent"/>
              <w:spacing w:line="200" w:lineRule="exact"/>
              <w:rPr>
                <w:sz w:val="18"/>
                <w:szCs w:val="20"/>
              </w:rPr>
            </w:pPr>
          </w:p>
        </w:tc>
        <w:tc>
          <w:tcPr>
            <w:tcW w:w="794" w:type="dxa"/>
            <w:vAlign w:val="bottom"/>
          </w:tcPr>
          <w:p w14:paraId="3C0D5BF3"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678D5F41"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358C229F"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5C18F7B7"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44E40C09"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BAE85F7"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7156469E"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5E01F33"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5219AE7C"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3E47A569"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5DA1893B"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91A7F57"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2893FD74" w14:textId="77777777" w:rsidR="00485FFE" w:rsidRPr="00E7527E" w:rsidRDefault="00485FFE" w:rsidP="00E7527E">
            <w:pPr>
              <w:pStyle w:val="NormalIndent"/>
              <w:tabs>
                <w:tab w:val="decimal" w:pos="113"/>
              </w:tabs>
              <w:spacing w:line="200" w:lineRule="exact"/>
              <w:rPr>
                <w:sz w:val="18"/>
                <w:szCs w:val="20"/>
              </w:rPr>
            </w:pPr>
          </w:p>
        </w:tc>
      </w:tr>
      <w:tr w:rsidR="00485FFE" w:rsidRPr="00072D1E" w14:paraId="6E1D16F7" w14:textId="77777777" w:rsidTr="0072284B">
        <w:tc>
          <w:tcPr>
            <w:tcW w:w="2268" w:type="dxa"/>
            <w:vAlign w:val="bottom"/>
          </w:tcPr>
          <w:p w14:paraId="52DC2380" w14:textId="77777777" w:rsidR="00485FFE" w:rsidRPr="00E7527E" w:rsidRDefault="00485FFE" w:rsidP="00E7527E">
            <w:pPr>
              <w:pStyle w:val="NormalIndent"/>
              <w:tabs>
                <w:tab w:val="left" w:pos="227"/>
                <w:tab w:val="left" w:pos="397"/>
                <w:tab w:val="left" w:pos="567"/>
              </w:tabs>
              <w:spacing w:line="200" w:lineRule="exact"/>
              <w:ind w:left="227" w:right="79" w:hanging="170"/>
              <w:rPr>
                <w:sz w:val="18"/>
                <w:szCs w:val="20"/>
              </w:rPr>
            </w:pPr>
            <w:r w:rsidRPr="00E7527E">
              <w:rPr>
                <w:sz w:val="18"/>
                <w:szCs w:val="20"/>
                <w:rtl/>
              </w:rPr>
              <w:t>התחייבויות אחרות</w:t>
            </w:r>
          </w:p>
        </w:tc>
        <w:tc>
          <w:tcPr>
            <w:tcW w:w="113" w:type="dxa"/>
            <w:vAlign w:val="bottom"/>
          </w:tcPr>
          <w:p w14:paraId="624AD37E" w14:textId="77777777" w:rsidR="00485FFE" w:rsidRPr="00E7527E" w:rsidRDefault="00485FFE" w:rsidP="00E7527E">
            <w:pPr>
              <w:pStyle w:val="NormalIndent"/>
              <w:spacing w:line="200" w:lineRule="exact"/>
              <w:rPr>
                <w:sz w:val="18"/>
                <w:szCs w:val="20"/>
              </w:rPr>
            </w:pPr>
          </w:p>
        </w:tc>
        <w:tc>
          <w:tcPr>
            <w:tcW w:w="794" w:type="dxa"/>
            <w:vAlign w:val="bottom"/>
          </w:tcPr>
          <w:p w14:paraId="6BA07B7C"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06AE47C6"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670436FE"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27BE93BA"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55361E29"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82FF1B3"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02581B99"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09277F92"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4B55C65A"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34A75203"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12021A27"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5B21492"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4BCC0D0A" w14:textId="77777777" w:rsidR="00485FFE" w:rsidRPr="00E7527E" w:rsidRDefault="00485FFE" w:rsidP="00E7527E">
            <w:pPr>
              <w:pStyle w:val="NormalIndent"/>
              <w:tabs>
                <w:tab w:val="decimal" w:pos="113"/>
              </w:tabs>
              <w:spacing w:line="200" w:lineRule="exact"/>
              <w:rPr>
                <w:sz w:val="18"/>
                <w:szCs w:val="20"/>
              </w:rPr>
            </w:pPr>
          </w:p>
        </w:tc>
      </w:tr>
      <w:tr w:rsidR="00485FFE" w:rsidRPr="00072D1E" w14:paraId="78E35A07" w14:textId="77777777" w:rsidTr="0072284B">
        <w:tc>
          <w:tcPr>
            <w:tcW w:w="2268" w:type="dxa"/>
            <w:vAlign w:val="bottom"/>
          </w:tcPr>
          <w:p w14:paraId="6D06F5DE" w14:textId="77777777" w:rsidR="00485FFE" w:rsidRPr="00E7527E" w:rsidRDefault="00485FFE" w:rsidP="00E7527E">
            <w:pPr>
              <w:pStyle w:val="NormalIndent"/>
              <w:tabs>
                <w:tab w:val="left" w:pos="227"/>
                <w:tab w:val="left" w:pos="397"/>
                <w:tab w:val="left" w:pos="567"/>
              </w:tabs>
              <w:spacing w:line="200" w:lineRule="exact"/>
              <w:ind w:left="227" w:right="79" w:hanging="170"/>
              <w:rPr>
                <w:sz w:val="18"/>
                <w:szCs w:val="20"/>
              </w:rPr>
            </w:pPr>
            <w:r w:rsidRPr="00E7527E">
              <w:rPr>
                <w:sz w:val="18"/>
                <w:szCs w:val="20"/>
                <w:rtl/>
              </w:rPr>
              <w:t>הלוואה מבעל שליטה</w:t>
            </w:r>
          </w:p>
        </w:tc>
        <w:tc>
          <w:tcPr>
            <w:tcW w:w="113" w:type="dxa"/>
            <w:vAlign w:val="bottom"/>
          </w:tcPr>
          <w:p w14:paraId="3F133478" w14:textId="77777777" w:rsidR="00485FFE" w:rsidRPr="00E7527E" w:rsidRDefault="00485FFE" w:rsidP="00E7527E">
            <w:pPr>
              <w:pStyle w:val="NormalIndent"/>
              <w:spacing w:line="200" w:lineRule="exact"/>
              <w:rPr>
                <w:sz w:val="18"/>
                <w:szCs w:val="20"/>
              </w:rPr>
            </w:pPr>
          </w:p>
        </w:tc>
        <w:tc>
          <w:tcPr>
            <w:tcW w:w="794" w:type="dxa"/>
            <w:vAlign w:val="bottom"/>
          </w:tcPr>
          <w:p w14:paraId="5ED0ABF2"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06614047"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5BEBA3B5"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9F42E44"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279FECE7"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3D5019AF"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44F61827"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3009783F"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7656C7D3"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A3CD9AB"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0B77643E"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E4D6062"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797782D7" w14:textId="77777777" w:rsidR="00485FFE" w:rsidRPr="00E7527E" w:rsidRDefault="00485FFE" w:rsidP="00E7527E">
            <w:pPr>
              <w:pStyle w:val="NormalIndent"/>
              <w:tabs>
                <w:tab w:val="decimal" w:pos="113"/>
              </w:tabs>
              <w:spacing w:line="200" w:lineRule="exact"/>
              <w:rPr>
                <w:sz w:val="18"/>
                <w:szCs w:val="20"/>
              </w:rPr>
            </w:pPr>
          </w:p>
        </w:tc>
      </w:tr>
      <w:tr w:rsidR="00485FFE" w:rsidRPr="00072D1E" w14:paraId="3B6DC4C2" w14:textId="77777777" w:rsidTr="0072284B">
        <w:tc>
          <w:tcPr>
            <w:tcW w:w="2268" w:type="dxa"/>
            <w:vAlign w:val="bottom"/>
          </w:tcPr>
          <w:p w14:paraId="4501BC59" w14:textId="77777777" w:rsidR="00485FFE" w:rsidRPr="00E7527E" w:rsidRDefault="00485FFE" w:rsidP="00E7527E">
            <w:pPr>
              <w:pStyle w:val="NormalIndent"/>
              <w:tabs>
                <w:tab w:val="left" w:pos="227"/>
                <w:tab w:val="left" w:pos="397"/>
                <w:tab w:val="left" w:pos="567"/>
              </w:tabs>
              <w:spacing w:line="200" w:lineRule="exact"/>
              <w:ind w:left="227" w:right="79" w:hanging="170"/>
              <w:rPr>
                <w:sz w:val="18"/>
                <w:szCs w:val="20"/>
              </w:rPr>
            </w:pPr>
            <w:r w:rsidRPr="00E7527E">
              <w:rPr>
                <w:sz w:val="18"/>
                <w:szCs w:val="20"/>
                <w:rtl/>
              </w:rPr>
              <w:t>התחייבויות בגין חכירה</w:t>
            </w:r>
          </w:p>
        </w:tc>
        <w:tc>
          <w:tcPr>
            <w:tcW w:w="113" w:type="dxa"/>
            <w:vAlign w:val="bottom"/>
          </w:tcPr>
          <w:p w14:paraId="6EA37B45" w14:textId="77777777" w:rsidR="00485FFE" w:rsidRPr="00E7527E" w:rsidRDefault="00485FFE" w:rsidP="00E7527E">
            <w:pPr>
              <w:pStyle w:val="NormalIndent"/>
              <w:spacing w:line="200" w:lineRule="exact"/>
              <w:rPr>
                <w:sz w:val="18"/>
                <w:szCs w:val="20"/>
              </w:rPr>
            </w:pPr>
          </w:p>
        </w:tc>
        <w:tc>
          <w:tcPr>
            <w:tcW w:w="794" w:type="dxa"/>
            <w:vAlign w:val="bottom"/>
          </w:tcPr>
          <w:p w14:paraId="10BCF736"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3C6490E2"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791705C4"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03451DFA"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0D9BB758"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29D5754D"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7D01DCA4"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4B7A7F55"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3573AE2E"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31EDED6F"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0FBA832F"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01475CF9"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29C66718" w14:textId="77777777" w:rsidR="00485FFE" w:rsidRPr="00E7527E" w:rsidRDefault="00485FFE" w:rsidP="00E7527E">
            <w:pPr>
              <w:pStyle w:val="NormalIndent"/>
              <w:tabs>
                <w:tab w:val="decimal" w:pos="113"/>
              </w:tabs>
              <w:spacing w:line="200" w:lineRule="exact"/>
              <w:rPr>
                <w:sz w:val="18"/>
                <w:szCs w:val="20"/>
              </w:rPr>
            </w:pPr>
          </w:p>
        </w:tc>
      </w:tr>
      <w:tr w:rsidR="00485FFE" w:rsidRPr="00072D1E" w14:paraId="4A7FF979" w14:textId="77777777" w:rsidTr="0072284B">
        <w:tc>
          <w:tcPr>
            <w:tcW w:w="2268" w:type="dxa"/>
            <w:vAlign w:val="bottom"/>
          </w:tcPr>
          <w:p w14:paraId="7D221EED" w14:textId="77777777" w:rsidR="00485FFE" w:rsidRPr="00E7527E" w:rsidRDefault="00485FFE" w:rsidP="00E7527E">
            <w:pPr>
              <w:pStyle w:val="NormalIndent"/>
              <w:tabs>
                <w:tab w:val="left" w:pos="227"/>
                <w:tab w:val="left" w:pos="397"/>
                <w:tab w:val="left" w:pos="567"/>
              </w:tabs>
              <w:spacing w:line="200" w:lineRule="exact"/>
              <w:ind w:left="227" w:right="79" w:hanging="170"/>
              <w:rPr>
                <w:sz w:val="18"/>
                <w:szCs w:val="20"/>
              </w:rPr>
            </w:pPr>
            <w:r w:rsidRPr="00E7527E">
              <w:rPr>
                <w:sz w:val="18"/>
                <w:szCs w:val="20"/>
                <w:rtl/>
              </w:rPr>
              <w:t xml:space="preserve">ערבות פיננסית </w:t>
            </w:r>
          </w:p>
        </w:tc>
        <w:tc>
          <w:tcPr>
            <w:tcW w:w="113" w:type="dxa"/>
            <w:vAlign w:val="bottom"/>
          </w:tcPr>
          <w:p w14:paraId="21096788" w14:textId="77777777" w:rsidR="00485FFE" w:rsidRPr="00E7527E" w:rsidRDefault="00485FFE" w:rsidP="00E7527E">
            <w:pPr>
              <w:pStyle w:val="NormalIndent"/>
              <w:spacing w:line="200" w:lineRule="exact"/>
              <w:rPr>
                <w:sz w:val="18"/>
                <w:szCs w:val="20"/>
              </w:rPr>
            </w:pPr>
          </w:p>
        </w:tc>
        <w:tc>
          <w:tcPr>
            <w:tcW w:w="794" w:type="dxa"/>
            <w:vAlign w:val="bottom"/>
          </w:tcPr>
          <w:p w14:paraId="00D58295"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9FF4E1F"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7264B362"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C429DD1"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42AD29AD"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0824A805"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014E76F3"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3A36056B"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457ABC1A"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08F1BC6"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5D2924BD"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0E734E24" w14:textId="77777777" w:rsidR="00485FFE" w:rsidRPr="00E7527E" w:rsidRDefault="00485FFE" w:rsidP="00E7527E">
            <w:pPr>
              <w:pStyle w:val="NormalIndent"/>
              <w:tabs>
                <w:tab w:val="decimal" w:pos="113"/>
              </w:tabs>
              <w:spacing w:line="200" w:lineRule="exact"/>
              <w:rPr>
                <w:sz w:val="18"/>
                <w:szCs w:val="20"/>
              </w:rPr>
            </w:pPr>
          </w:p>
        </w:tc>
        <w:tc>
          <w:tcPr>
            <w:tcW w:w="794" w:type="dxa"/>
            <w:vAlign w:val="bottom"/>
          </w:tcPr>
          <w:p w14:paraId="788968A2" w14:textId="77777777" w:rsidR="00485FFE" w:rsidRPr="00E7527E" w:rsidRDefault="00485FFE" w:rsidP="00E7527E">
            <w:pPr>
              <w:pStyle w:val="NormalIndent"/>
              <w:tabs>
                <w:tab w:val="decimal" w:pos="113"/>
              </w:tabs>
              <w:spacing w:line="200" w:lineRule="exact"/>
              <w:rPr>
                <w:sz w:val="18"/>
                <w:szCs w:val="20"/>
              </w:rPr>
            </w:pPr>
          </w:p>
        </w:tc>
      </w:tr>
      <w:tr w:rsidR="00485FFE" w:rsidRPr="00072D1E" w14:paraId="7A6A4FB0" w14:textId="77777777" w:rsidTr="0072284B">
        <w:tc>
          <w:tcPr>
            <w:tcW w:w="2268" w:type="dxa"/>
            <w:vAlign w:val="bottom"/>
          </w:tcPr>
          <w:p w14:paraId="2A928315" w14:textId="77777777" w:rsidR="00485FFE" w:rsidRPr="00E7527E" w:rsidRDefault="00485FFE" w:rsidP="00E7527E">
            <w:pPr>
              <w:pStyle w:val="NormalIndent"/>
              <w:tabs>
                <w:tab w:val="left" w:pos="227"/>
                <w:tab w:val="left" w:pos="397"/>
                <w:tab w:val="left" w:pos="567"/>
              </w:tabs>
              <w:spacing w:line="200" w:lineRule="exact"/>
              <w:ind w:left="227" w:right="79" w:hanging="170"/>
              <w:rPr>
                <w:sz w:val="18"/>
                <w:szCs w:val="20"/>
              </w:rPr>
            </w:pPr>
            <w:r w:rsidRPr="00E7527E">
              <w:rPr>
                <w:sz w:val="18"/>
                <w:szCs w:val="20"/>
                <w:rtl/>
              </w:rPr>
              <w:t>נגזרים פיננסיים</w:t>
            </w:r>
          </w:p>
        </w:tc>
        <w:tc>
          <w:tcPr>
            <w:tcW w:w="113" w:type="dxa"/>
            <w:vAlign w:val="bottom"/>
          </w:tcPr>
          <w:p w14:paraId="51BB743A" w14:textId="77777777" w:rsidR="00485FFE" w:rsidRPr="00E7527E" w:rsidRDefault="00485FFE" w:rsidP="00E7527E">
            <w:pPr>
              <w:pStyle w:val="NormalIndent"/>
              <w:spacing w:line="200" w:lineRule="exact"/>
              <w:rPr>
                <w:sz w:val="18"/>
                <w:szCs w:val="20"/>
              </w:rPr>
            </w:pPr>
          </w:p>
        </w:tc>
        <w:tc>
          <w:tcPr>
            <w:tcW w:w="794" w:type="dxa"/>
            <w:tcBorders>
              <w:bottom w:val="single" w:sz="6" w:space="0" w:color="auto"/>
            </w:tcBorders>
            <w:vAlign w:val="bottom"/>
          </w:tcPr>
          <w:p w14:paraId="1F66A65F"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4009410F" w14:textId="77777777" w:rsidR="00485FFE" w:rsidRPr="00E7527E" w:rsidRDefault="00485FFE" w:rsidP="00E7527E">
            <w:pPr>
              <w:pStyle w:val="NormalIndent"/>
              <w:tabs>
                <w:tab w:val="decimal" w:pos="113"/>
              </w:tabs>
              <w:spacing w:line="200" w:lineRule="exact"/>
              <w:rPr>
                <w:sz w:val="18"/>
                <w:szCs w:val="20"/>
              </w:rPr>
            </w:pPr>
          </w:p>
        </w:tc>
        <w:tc>
          <w:tcPr>
            <w:tcW w:w="794" w:type="dxa"/>
            <w:tcBorders>
              <w:bottom w:val="single" w:sz="6" w:space="0" w:color="auto"/>
            </w:tcBorders>
            <w:vAlign w:val="bottom"/>
          </w:tcPr>
          <w:p w14:paraId="3E11BF48"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49E3F709" w14:textId="77777777" w:rsidR="00485FFE" w:rsidRPr="00E7527E" w:rsidRDefault="00485FFE" w:rsidP="00E7527E">
            <w:pPr>
              <w:pStyle w:val="NormalIndent"/>
              <w:tabs>
                <w:tab w:val="decimal" w:pos="113"/>
              </w:tabs>
              <w:spacing w:line="200" w:lineRule="exact"/>
              <w:rPr>
                <w:sz w:val="18"/>
                <w:szCs w:val="20"/>
              </w:rPr>
            </w:pPr>
          </w:p>
        </w:tc>
        <w:tc>
          <w:tcPr>
            <w:tcW w:w="794" w:type="dxa"/>
            <w:tcBorders>
              <w:bottom w:val="single" w:sz="6" w:space="0" w:color="auto"/>
            </w:tcBorders>
            <w:vAlign w:val="bottom"/>
          </w:tcPr>
          <w:p w14:paraId="4988F1DB"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25B33361" w14:textId="77777777" w:rsidR="00485FFE" w:rsidRPr="00E7527E" w:rsidRDefault="00485FFE" w:rsidP="00E7527E">
            <w:pPr>
              <w:pStyle w:val="NormalIndent"/>
              <w:tabs>
                <w:tab w:val="decimal" w:pos="113"/>
              </w:tabs>
              <w:spacing w:line="200" w:lineRule="exact"/>
              <w:rPr>
                <w:sz w:val="18"/>
                <w:szCs w:val="20"/>
              </w:rPr>
            </w:pPr>
          </w:p>
        </w:tc>
        <w:tc>
          <w:tcPr>
            <w:tcW w:w="794" w:type="dxa"/>
            <w:tcBorders>
              <w:bottom w:val="single" w:sz="6" w:space="0" w:color="auto"/>
            </w:tcBorders>
            <w:vAlign w:val="bottom"/>
          </w:tcPr>
          <w:p w14:paraId="66C6DB64"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5DB6C48" w14:textId="77777777" w:rsidR="00485FFE" w:rsidRPr="00E7527E" w:rsidRDefault="00485FFE" w:rsidP="00E7527E">
            <w:pPr>
              <w:pStyle w:val="NormalIndent"/>
              <w:tabs>
                <w:tab w:val="decimal" w:pos="113"/>
              </w:tabs>
              <w:spacing w:line="200" w:lineRule="exact"/>
              <w:rPr>
                <w:sz w:val="18"/>
                <w:szCs w:val="20"/>
              </w:rPr>
            </w:pPr>
          </w:p>
        </w:tc>
        <w:tc>
          <w:tcPr>
            <w:tcW w:w="794" w:type="dxa"/>
            <w:tcBorders>
              <w:bottom w:val="single" w:sz="6" w:space="0" w:color="auto"/>
            </w:tcBorders>
            <w:vAlign w:val="bottom"/>
          </w:tcPr>
          <w:p w14:paraId="7DD60801"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6FE0654" w14:textId="77777777" w:rsidR="00485FFE" w:rsidRPr="00E7527E" w:rsidRDefault="00485FFE" w:rsidP="00E7527E">
            <w:pPr>
              <w:pStyle w:val="NormalIndent"/>
              <w:tabs>
                <w:tab w:val="decimal" w:pos="113"/>
              </w:tabs>
              <w:spacing w:line="200" w:lineRule="exact"/>
              <w:rPr>
                <w:sz w:val="18"/>
                <w:szCs w:val="20"/>
              </w:rPr>
            </w:pPr>
          </w:p>
        </w:tc>
        <w:tc>
          <w:tcPr>
            <w:tcW w:w="794" w:type="dxa"/>
            <w:tcBorders>
              <w:bottom w:val="single" w:sz="6" w:space="0" w:color="auto"/>
            </w:tcBorders>
            <w:vAlign w:val="bottom"/>
          </w:tcPr>
          <w:p w14:paraId="2A4570A6"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44FF699F" w14:textId="77777777" w:rsidR="00485FFE" w:rsidRPr="00E7527E" w:rsidRDefault="00485FFE" w:rsidP="00E7527E">
            <w:pPr>
              <w:pStyle w:val="NormalIndent"/>
              <w:tabs>
                <w:tab w:val="decimal" w:pos="113"/>
              </w:tabs>
              <w:spacing w:line="200" w:lineRule="exact"/>
              <w:rPr>
                <w:sz w:val="18"/>
                <w:szCs w:val="20"/>
              </w:rPr>
            </w:pPr>
          </w:p>
        </w:tc>
        <w:tc>
          <w:tcPr>
            <w:tcW w:w="794" w:type="dxa"/>
            <w:tcBorders>
              <w:bottom w:val="single" w:sz="6" w:space="0" w:color="auto"/>
            </w:tcBorders>
            <w:vAlign w:val="bottom"/>
          </w:tcPr>
          <w:p w14:paraId="1583C005" w14:textId="77777777" w:rsidR="00485FFE" w:rsidRPr="00E7527E" w:rsidRDefault="00485FFE" w:rsidP="00E7527E">
            <w:pPr>
              <w:pStyle w:val="NormalIndent"/>
              <w:tabs>
                <w:tab w:val="decimal" w:pos="113"/>
              </w:tabs>
              <w:spacing w:line="200" w:lineRule="exact"/>
              <w:rPr>
                <w:sz w:val="18"/>
                <w:szCs w:val="20"/>
              </w:rPr>
            </w:pPr>
          </w:p>
        </w:tc>
      </w:tr>
      <w:tr w:rsidR="00485FFE" w:rsidRPr="00072D1E" w14:paraId="0A16FCDC" w14:textId="77777777" w:rsidTr="0072284B">
        <w:tc>
          <w:tcPr>
            <w:tcW w:w="2268" w:type="dxa"/>
            <w:vAlign w:val="bottom"/>
          </w:tcPr>
          <w:p w14:paraId="5B8004E7" w14:textId="77777777" w:rsidR="00485FFE" w:rsidRPr="00E7527E" w:rsidRDefault="00485FFE" w:rsidP="00E7527E">
            <w:pPr>
              <w:pStyle w:val="NormalIndent"/>
              <w:tabs>
                <w:tab w:val="left" w:pos="227"/>
                <w:tab w:val="left" w:pos="397"/>
                <w:tab w:val="left" w:pos="567"/>
              </w:tabs>
              <w:spacing w:line="200" w:lineRule="exact"/>
              <w:ind w:left="227" w:right="79" w:hanging="170"/>
              <w:rPr>
                <w:sz w:val="18"/>
                <w:szCs w:val="20"/>
              </w:rPr>
            </w:pPr>
          </w:p>
        </w:tc>
        <w:tc>
          <w:tcPr>
            <w:tcW w:w="113" w:type="dxa"/>
            <w:vAlign w:val="bottom"/>
          </w:tcPr>
          <w:p w14:paraId="5948F665" w14:textId="77777777" w:rsidR="00485FFE" w:rsidRPr="00E7527E" w:rsidRDefault="00485FFE" w:rsidP="00E7527E">
            <w:pPr>
              <w:pStyle w:val="NormalIndent"/>
              <w:spacing w:line="200" w:lineRule="exact"/>
              <w:rPr>
                <w:sz w:val="18"/>
                <w:szCs w:val="20"/>
              </w:rPr>
            </w:pPr>
          </w:p>
        </w:tc>
        <w:tc>
          <w:tcPr>
            <w:tcW w:w="794" w:type="dxa"/>
            <w:tcBorders>
              <w:top w:val="single" w:sz="6" w:space="0" w:color="auto"/>
            </w:tcBorders>
            <w:vAlign w:val="bottom"/>
          </w:tcPr>
          <w:p w14:paraId="5F2170C8"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20F09EAC" w14:textId="77777777" w:rsidR="00485FFE" w:rsidRPr="00E7527E" w:rsidRDefault="00485FFE" w:rsidP="00E7527E">
            <w:pPr>
              <w:pStyle w:val="NormalIndent"/>
              <w:tabs>
                <w:tab w:val="decimal" w:pos="113"/>
              </w:tabs>
              <w:spacing w:line="200" w:lineRule="exact"/>
              <w:rPr>
                <w:sz w:val="18"/>
                <w:szCs w:val="20"/>
              </w:rPr>
            </w:pPr>
          </w:p>
        </w:tc>
        <w:tc>
          <w:tcPr>
            <w:tcW w:w="794" w:type="dxa"/>
            <w:tcBorders>
              <w:top w:val="single" w:sz="6" w:space="0" w:color="auto"/>
            </w:tcBorders>
            <w:vAlign w:val="bottom"/>
          </w:tcPr>
          <w:p w14:paraId="4A03E32F"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22F4C7B" w14:textId="77777777" w:rsidR="00485FFE" w:rsidRPr="00E7527E" w:rsidRDefault="00485FFE" w:rsidP="00E7527E">
            <w:pPr>
              <w:pStyle w:val="NormalIndent"/>
              <w:tabs>
                <w:tab w:val="decimal" w:pos="113"/>
              </w:tabs>
              <w:spacing w:line="200" w:lineRule="exact"/>
              <w:rPr>
                <w:sz w:val="18"/>
                <w:szCs w:val="20"/>
              </w:rPr>
            </w:pPr>
          </w:p>
        </w:tc>
        <w:tc>
          <w:tcPr>
            <w:tcW w:w="794" w:type="dxa"/>
            <w:tcBorders>
              <w:top w:val="single" w:sz="6" w:space="0" w:color="auto"/>
            </w:tcBorders>
            <w:vAlign w:val="bottom"/>
          </w:tcPr>
          <w:p w14:paraId="3B95CC52"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CCC441F" w14:textId="77777777" w:rsidR="00485FFE" w:rsidRPr="00E7527E" w:rsidRDefault="00485FFE" w:rsidP="00E7527E">
            <w:pPr>
              <w:pStyle w:val="NormalIndent"/>
              <w:tabs>
                <w:tab w:val="decimal" w:pos="113"/>
              </w:tabs>
              <w:spacing w:line="200" w:lineRule="exact"/>
              <w:rPr>
                <w:sz w:val="18"/>
                <w:szCs w:val="20"/>
              </w:rPr>
            </w:pPr>
          </w:p>
        </w:tc>
        <w:tc>
          <w:tcPr>
            <w:tcW w:w="794" w:type="dxa"/>
            <w:tcBorders>
              <w:top w:val="single" w:sz="6" w:space="0" w:color="auto"/>
            </w:tcBorders>
            <w:vAlign w:val="bottom"/>
          </w:tcPr>
          <w:p w14:paraId="435E4D67"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3CC30E0" w14:textId="77777777" w:rsidR="00485FFE" w:rsidRPr="00E7527E" w:rsidRDefault="00485FFE" w:rsidP="00E7527E">
            <w:pPr>
              <w:pStyle w:val="NormalIndent"/>
              <w:tabs>
                <w:tab w:val="decimal" w:pos="113"/>
              </w:tabs>
              <w:spacing w:line="200" w:lineRule="exact"/>
              <w:rPr>
                <w:sz w:val="18"/>
                <w:szCs w:val="20"/>
              </w:rPr>
            </w:pPr>
          </w:p>
        </w:tc>
        <w:tc>
          <w:tcPr>
            <w:tcW w:w="794" w:type="dxa"/>
            <w:tcBorders>
              <w:top w:val="single" w:sz="6" w:space="0" w:color="auto"/>
            </w:tcBorders>
            <w:vAlign w:val="bottom"/>
          </w:tcPr>
          <w:p w14:paraId="1B7BCDA8"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78D560F" w14:textId="77777777" w:rsidR="00485FFE" w:rsidRPr="00E7527E" w:rsidRDefault="00485FFE" w:rsidP="00E7527E">
            <w:pPr>
              <w:pStyle w:val="NormalIndent"/>
              <w:tabs>
                <w:tab w:val="decimal" w:pos="113"/>
              </w:tabs>
              <w:spacing w:line="200" w:lineRule="exact"/>
              <w:rPr>
                <w:sz w:val="18"/>
                <w:szCs w:val="20"/>
              </w:rPr>
            </w:pPr>
          </w:p>
        </w:tc>
        <w:tc>
          <w:tcPr>
            <w:tcW w:w="794" w:type="dxa"/>
            <w:tcBorders>
              <w:top w:val="single" w:sz="6" w:space="0" w:color="auto"/>
            </w:tcBorders>
            <w:vAlign w:val="bottom"/>
          </w:tcPr>
          <w:p w14:paraId="042B67DA"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03BC6FA" w14:textId="77777777" w:rsidR="00485FFE" w:rsidRPr="00E7527E" w:rsidRDefault="00485FFE" w:rsidP="00E7527E">
            <w:pPr>
              <w:pStyle w:val="NormalIndent"/>
              <w:tabs>
                <w:tab w:val="decimal" w:pos="113"/>
              </w:tabs>
              <w:spacing w:line="200" w:lineRule="exact"/>
              <w:rPr>
                <w:sz w:val="18"/>
                <w:szCs w:val="20"/>
              </w:rPr>
            </w:pPr>
          </w:p>
        </w:tc>
        <w:tc>
          <w:tcPr>
            <w:tcW w:w="794" w:type="dxa"/>
            <w:tcBorders>
              <w:top w:val="single" w:sz="6" w:space="0" w:color="auto"/>
            </w:tcBorders>
            <w:vAlign w:val="bottom"/>
          </w:tcPr>
          <w:p w14:paraId="604D21CF" w14:textId="77777777" w:rsidR="00485FFE" w:rsidRPr="00E7527E" w:rsidRDefault="00485FFE" w:rsidP="00E7527E">
            <w:pPr>
              <w:pStyle w:val="NormalIndent"/>
              <w:tabs>
                <w:tab w:val="decimal" w:pos="113"/>
              </w:tabs>
              <w:spacing w:line="200" w:lineRule="exact"/>
              <w:rPr>
                <w:sz w:val="18"/>
                <w:szCs w:val="20"/>
              </w:rPr>
            </w:pPr>
          </w:p>
        </w:tc>
      </w:tr>
      <w:tr w:rsidR="00485FFE" w:rsidRPr="00072D1E" w14:paraId="15A874DA" w14:textId="77777777" w:rsidTr="0072284B">
        <w:tc>
          <w:tcPr>
            <w:tcW w:w="2268" w:type="dxa"/>
            <w:vAlign w:val="bottom"/>
          </w:tcPr>
          <w:p w14:paraId="2EEF44A9" w14:textId="77777777" w:rsidR="00485FFE" w:rsidRPr="00E7527E" w:rsidRDefault="00485FFE" w:rsidP="00E7527E">
            <w:pPr>
              <w:pStyle w:val="NormalIndent"/>
              <w:spacing w:line="200" w:lineRule="exact"/>
              <w:ind w:right="79"/>
              <w:rPr>
                <w:sz w:val="18"/>
                <w:szCs w:val="20"/>
              </w:rPr>
            </w:pPr>
          </w:p>
        </w:tc>
        <w:tc>
          <w:tcPr>
            <w:tcW w:w="113" w:type="dxa"/>
            <w:vAlign w:val="bottom"/>
          </w:tcPr>
          <w:p w14:paraId="2C29DED6" w14:textId="77777777" w:rsidR="00485FFE" w:rsidRPr="00E7527E" w:rsidRDefault="00485FFE" w:rsidP="00E7527E">
            <w:pPr>
              <w:pStyle w:val="NormalIndent"/>
              <w:spacing w:line="200" w:lineRule="exact"/>
              <w:rPr>
                <w:sz w:val="18"/>
                <w:szCs w:val="20"/>
              </w:rPr>
            </w:pPr>
          </w:p>
        </w:tc>
        <w:tc>
          <w:tcPr>
            <w:tcW w:w="794" w:type="dxa"/>
            <w:tcBorders>
              <w:bottom w:val="double" w:sz="6" w:space="0" w:color="auto"/>
            </w:tcBorders>
            <w:vAlign w:val="bottom"/>
          </w:tcPr>
          <w:p w14:paraId="5D56909B"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5CF6747B" w14:textId="77777777" w:rsidR="00485FFE" w:rsidRPr="00E7527E" w:rsidRDefault="00485FFE" w:rsidP="00E7527E">
            <w:pPr>
              <w:pStyle w:val="NormalIndent"/>
              <w:tabs>
                <w:tab w:val="decimal" w:pos="113"/>
              </w:tabs>
              <w:spacing w:line="200" w:lineRule="exact"/>
              <w:rPr>
                <w:sz w:val="18"/>
                <w:szCs w:val="20"/>
              </w:rPr>
            </w:pPr>
          </w:p>
        </w:tc>
        <w:tc>
          <w:tcPr>
            <w:tcW w:w="794" w:type="dxa"/>
            <w:tcBorders>
              <w:bottom w:val="double" w:sz="6" w:space="0" w:color="auto"/>
            </w:tcBorders>
            <w:vAlign w:val="bottom"/>
          </w:tcPr>
          <w:p w14:paraId="75DF7B48"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98968E1" w14:textId="77777777" w:rsidR="00485FFE" w:rsidRPr="00E7527E" w:rsidRDefault="00485FFE" w:rsidP="00E7527E">
            <w:pPr>
              <w:pStyle w:val="NormalIndent"/>
              <w:tabs>
                <w:tab w:val="decimal" w:pos="113"/>
              </w:tabs>
              <w:spacing w:line="200" w:lineRule="exact"/>
              <w:rPr>
                <w:sz w:val="18"/>
                <w:szCs w:val="20"/>
              </w:rPr>
            </w:pPr>
          </w:p>
        </w:tc>
        <w:tc>
          <w:tcPr>
            <w:tcW w:w="794" w:type="dxa"/>
            <w:tcBorders>
              <w:bottom w:val="double" w:sz="6" w:space="0" w:color="auto"/>
            </w:tcBorders>
            <w:vAlign w:val="bottom"/>
          </w:tcPr>
          <w:p w14:paraId="47892C9F"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481A208" w14:textId="77777777" w:rsidR="00485FFE" w:rsidRPr="00E7527E" w:rsidRDefault="00485FFE" w:rsidP="00E7527E">
            <w:pPr>
              <w:pStyle w:val="NormalIndent"/>
              <w:tabs>
                <w:tab w:val="decimal" w:pos="113"/>
              </w:tabs>
              <w:spacing w:line="200" w:lineRule="exact"/>
              <w:rPr>
                <w:sz w:val="18"/>
                <w:szCs w:val="20"/>
              </w:rPr>
            </w:pPr>
          </w:p>
        </w:tc>
        <w:tc>
          <w:tcPr>
            <w:tcW w:w="794" w:type="dxa"/>
            <w:tcBorders>
              <w:bottom w:val="double" w:sz="6" w:space="0" w:color="auto"/>
            </w:tcBorders>
            <w:vAlign w:val="bottom"/>
          </w:tcPr>
          <w:p w14:paraId="2C31F7AE"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3F7A1E9" w14:textId="77777777" w:rsidR="00485FFE" w:rsidRPr="00E7527E" w:rsidRDefault="00485FFE" w:rsidP="00E7527E">
            <w:pPr>
              <w:pStyle w:val="NormalIndent"/>
              <w:tabs>
                <w:tab w:val="decimal" w:pos="113"/>
              </w:tabs>
              <w:spacing w:line="200" w:lineRule="exact"/>
              <w:rPr>
                <w:sz w:val="18"/>
                <w:szCs w:val="20"/>
              </w:rPr>
            </w:pPr>
          </w:p>
        </w:tc>
        <w:tc>
          <w:tcPr>
            <w:tcW w:w="794" w:type="dxa"/>
            <w:tcBorders>
              <w:bottom w:val="double" w:sz="6" w:space="0" w:color="auto"/>
            </w:tcBorders>
            <w:vAlign w:val="bottom"/>
          </w:tcPr>
          <w:p w14:paraId="1E0B1700"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2A7E2D0C" w14:textId="77777777" w:rsidR="00485FFE" w:rsidRPr="00E7527E" w:rsidRDefault="00485FFE" w:rsidP="00E7527E">
            <w:pPr>
              <w:pStyle w:val="NormalIndent"/>
              <w:tabs>
                <w:tab w:val="decimal" w:pos="113"/>
              </w:tabs>
              <w:spacing w:line="200" w:lineRule="exact"/>
              <w:rPr>
                <w:sz w:val="18"/>
                <w:szCs w:val="20"/>
              </w:rPr>
            </w:pPr>
          </w:p>
        </w:tc>
        <w:tc>
          <w:tcPr>
            <w:tcW w:w="794" w:type="dxa"/>
            <w:tcBorders>
              <w:bottom w:val="double" w:sz="6" w:space="0" w:color="auto"/>
            </w:tcBorders>
            <w:vAlign w:val="bottom"/>
          </w:tcPr>
          <w:p w14:paraId="4592FB3A"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32BCC00E" w14:textId="77777777" w:rsidR="00485FFE" w:rsidRPr="00E7527E" w:rsidRDefault="00485FFE" w:rsidP="00E7527E">
            <w:pPr>
              <w:pStyle w:val="NormalIndent"/>
              <w:tabs>
                <w:tab w:val="decimal" w:pos="113"/>
              </w:tabs>
              <w:spacing w:line="200" w:lineRule="exact"/>
              <w:rPr>
                <w:sz w:val="18"/>
                <w:szCs w:val="20"/>
              </w:rPr>
            </w:pPr>
          </w:p>
        </w:tc>
        <w:tc>
          <w:tcPr>
            <w:tcW w:w="794" w:type="dxa"/>
            <w:tcBorders>
              <w:bottom w:val="double" w:sz="6" w:space="0" w:color="auto"/>
            </w:tcBorders>
            <w:vAlign w:val="bottom"/>
          </w:tcPr>
          <w:p w14:paraId="0E20A6B7" w14:textId="77777777" w:rsidR="00485FFE" w:rsidRPr="00E7527E" w:rsidRDefault="00485FFE" w:rsidP="00E7527E">
            <w:pPr>
              <w:pStyle w:val="NormalIndent"/>
              <w:tabs>
                <w:tab w:val="decimal" w:pos="113"/>
              </w:tabs>
              <w:spacing w:line="200" w:lineRule="exact"/>
              <w:rPr>
                <w:sz w:val="18"/>
                <w:szCs w:val="20"/>
              </w:rPr>
            </w:pPr>
          </w:p>
        </w:tc>
      </w:tr>
    </w:tbl>
    <w:p w14:paraId="7A9795C6" w14:textId="77777777" w:rsidR="00421674" w:rsidRDefault="00421674" w:rsidP="00485FFE">
      <w:pPr>
        <w:pStyle w:val="2"/>
        <w:ind w:firstLine="0"/>
        <w:rPr>
          <w:b/>
          <w:rtl/>
        </w:rPr>
      </w:pPr>
    </w:p>
    <w:p w14:paraId="2459D12E" w14:textId="77777777" w:rsidR="00421674" w:rsidRDefault="00421674">
      <w:pPr>
        <w:widowControl/>
        <w:bidi w:val="0"/>
        <w:spacing w:line="240" w:lineRule="auto"/>
        <w:jc w:val="left"/>
        <w:rPr>
          <w:b/>
          <w:caps/>
          <w:sz w:val="20"/>
          <w:lang w:eastAsia="en-US"/>
        </w:rPr>
      </w:pPr>
      <w:r>
        <w:rPr>
          <w:b/>
          <w:rtl/>
        </w:rPr>
        <w:br w:type="page"/>
      </w:r>
    </w:p>
    <w:p w14:paraId="24BA9C1E" w14:textId="77777777" w:rsidR="00421674" w:rsidRDefault="00421674" w:rsidP="00421674">
      <w:pPr>
        <w:pStyle w:val="-0"/>
        <w:rPr>
          <w:u w:val="none"/>
          <w:rtl/>
        </w:rPr>
      </w:pPr>
    </w:p>
    <w:p w14:paraId="2603EC8A" w14:textId="77777777" w:rsidR="00421674" w:rsidRDefault="00421674" w:rsidP="00421674">
      <w:pPr>
        <w:pStyle w:val="-0"/>
        <w:rPr>
          <w:u w:val="none"/>
          <w:rtl/>
        </w:rPr>
      </w:pPr>
    </w:p>
    <w:p w14:paraId="7F96221A" w14:textId="77777777" w:rsidR="00421674" w:rsidRPr="00421674" w:rsidRDefault="00421674" w:rsidP="00421674">
      <w:pPr>
        <w:pStyle w:val="-0"/>
        <w:rPr>
          <w:u w:val="none"/>
          <w:rtl/>
        </w:rPr>
      </w:pPr>
      <w:r w:rsidRPr="00E7527E">
        <w:rPr>
          <w:rFonts w:hint="eastAsia"/>
          <w:u w:val="none"/>
          <w:rtl/>
        </w:rPr>
        <w:t>ה</w:t>
      </w:r>
      <w:r w:rsidRPr="00E7527E">
        <w:rPr>
          <w:u w:val="none"/>
          <w:rtl/>
        </w:rPr>
        <w:t>.</w:t>
      </w:r>
      <w:r w:rsidRPr="00E7527E">
        <w:rPr>
          <w:u w:val="none"/>
          <w:rtl/>
        </w:rPr>
        <w:tab/>
      </w:r>
      <w:r w:rsidRPr="00C455B3">
        <w:rPr>
          <w:rtl/>
        </w:rPr>
        <w:t xml:space="preserve">גילוי בדבר ההתחייבויות הפיננסיות המיוחסות </w:t>
      </w:r>
      <w:r>
        <w:rPr>
          <w:rtl/>
        </w:rPr>
        <w:t>לחברה</w:t>
      </w:r>
      <w:r w:rsidRPr="00C455B3">
        <w:rPr>
          <w:rtl/>
        </w:rPr>
        <w:t xml:space="preserve"> (ללא סכומים בגין חברות מוחזקות)</w:t>
      </w:r>
      <w:r>
        <w:rPr>
          <w:rFonts w:hint="cs"/>
          <w:rtl/>
        </w:rPr>
        <w:t xml:space="preserve"> </w:t>
      </w:r>
      <w:r w:rsidRPr="00421674">
        <w:rPr>
          <w:rFonts w:hint="cs"/>
          <w:u w:val="none"/>
          <w:rtl/>
        </w:rPr>
        <w:t>(המשך)</w:t>
      </w:r>
    </w:p>
    <w:p w14:paraId="3DA73396" w14:textId="77777777" w:rsidR="00421674" w:rsidRDefault="00421674" w:rsidP="00421674">
      <w:pPr>
        <w:pStyle w:val="1"/>
        <w:spacing w:line="240" w:lineRule="auto"/>
        <w:rPr>
          <w:rtl/>
        </w:rPr>
      </w:pPr>
    </w:p>
    <w:p w14:paraId="5272C9F2" w14:textId="32485581" w:rsidR="00485FFE" w:rsidRDefault="00485FFE" w:rsidP="00421674">
      <w:pPr>
        <w:pStyle w:val="2"/>
        <w:ind w:firstLine="0"/>
        <w:rPr>
          <w:u w:val="single"/>
          <w:rtl/>
        </w:rPr>
      </w:pPr>
      <w:r>
        <w:rPr>
          <w:rFonts w:hint="cs"/>
          <w:u w:val="single"/>
          <w:rtl/>
        </w:rPr>
        <w:t xml:space="preserve">ליום </w:t>
      </w:r>
      <w:r w:rsidRPr="00782408">
        <w:rPr>
          <w:u w:val="single"/>
          <w:rtl/>
        </w:rPr>
        <w:t xml:space="preserve">31 בדצמבר, </w:t>
      </w:r>
      <w:r w:rsidR="00F22372">
        <w:rPr>
          <w:rFonts w:hint="cs"/>
          <w:u w:val="single"/>
          <w:rtl/>
        </w:rPr>
        <w:t>2024</w:t>
      </w:r>
    </w:p>
    <w:tbl>
      <w:tblPr>
        <w:bidiVisual/>
        <w:tblW w:w="8595" w:type="dxa"/>
        <w:tblInd w:w="1134" w:type="dxa"/>
        <w:tblLayout w:type="fixed"/>
        <w:tblCellMar>
          <w:left w:w="0" w:type="dxa"/>
          <w:right w:w="0" w:type="dxa"/>
        </w:tblCellMar>
        <w:tblLook w:val="01E0" w:firstRow="1" w:lastRow="1" w:firstColumn="1" w:lastColumn="1" w:noHBand="0" w:noVBand="0"/>
      </w:tblPr>
      <w:tblGrid>
        <w:gridCol w:w="2268"/>
        <w:gridCol w:w="112"/>
        <w:gridCol w:w="791"/>
        <w:gridCol w:w="113"/>
        <w:gridCol w:w="791"/>
        <w:gridCol w:w="113"/>
        <w:gridCol w:w="791"/>
        <w:gridCol w:w="113"/>
        <w:gridCol w:w="791"/>
        <w:gridCol w:w="113"/>
        <w:gridCol w:w="791"/>
        <w:gridCol w:w="113"/>
        <w:gridCol w:w="791"/>
        <w:gridCol w:w="113"/>
        <w:gridCol w:w="791"/>
      </w:tblGrid>
      <w:tr w:rsidR="00485FFE" w:rsidRPr="00072D1E" w14:paraId="40A32134" w14:textId="77777777" w:rsidTr="0072284B">
        <w:tc>
          <w:tcPr>
            <w:tcW w:w="2268" w:type="dxa"/>
            <w:vAlign w:val="bottom"/>
          </w:tcPr>
          <w:p w14:paraId="18BA3B8F" w14:textId="77777777" w:rsidR="00485FFE" w:rsidRPr="00E7527E" w:rsidRDefault="00485FFE" w:rsidP="00E7527E">
            <w:pPr>
              <w:pStyle w:val="NormalIndent"/>
              <w:tabs>
                <w:tab w:val="left" w:pos="227"/>
                <w:tab w:val="left" w:pos="397"/>
                <w:tab w:val="left" w:pos="567"/>
              </w:tabs>
              <w:spacing w:line="200" w:lineRule="exact"/>
              <w:ind w:right="79"/>
              <w:rPr>
                <w:sz w:val="18"/>
                <w:szCs w:val="20"/>
              </w:rPr>
            </w:pPr>
          </w:p>
        </w:tc>
        <w:tc>
          <w:tcPr>
            <w:tcW w:w="112" w:type="dxa"/>
            <w:vAlign w:val="bottom"/>
          </w:tcPr>
          <w:p w14:paraId="3B8B8CFB" w14:textId="77777777" w:rsidR="00485FFE" w:rsidRPr="00E7527E" w:rsidRDefault="00485FFE" w:rsidP="00E7527E">
            <w:pPr>
              <w:pStyle w:val="NormalIndent"/>
              <w:spacing w:line="200" w:lineRule="exact"/>
              <w:jc w:val="center"/>
              <w:rPr>
                <w:sz w:val="18"/>
                <w:szCs w:val="20"/>
              </w:rPr>
            </w:pPr>
          </w:p>
        </w:tc>
        <w:tc>
          <w:tcPr>
            <w:tcW w:w="791" w:type="dxa"/>
            <w:tcBorders>
              <w:bottom w:val="single" w:sz="6" w:space="0" w:color="auto"/>
            </w:tcBorders>
            <w:vAlign w:val="bottom"/>
          </w:tcPr>
          <w:p w14:paraId="73AC3D37" w14:textId="77777777" w:rsidR="00485FFE" w:rsidRPr="00E7527E" w:rsidRDefault="00485FFE" w:rsidP="00E7527E">
            <w:pPr>
              <w:pStyle w:val="NormalIndent"/>
              <w:spacing w:line="200" w:lineRule="exact"/>
              <w:ind w:right="-27"/>
              <w:jc w:val="center"/>
              <w:rPr>
                <w:sz w:val="18"/>
                <w:szCs w:val="20"/>
                <w:rtl/>
              </w:rPr>
            </w:pPr>
            <w:r w:rsidRPr="00E7527E">
              <w:rPr>
                <w:sz w:val="18"/>
                <w:szCs w:val="20"/>
                <w:rtl/>
              </w:rPr>
              <w:t>עד</w:t>
            </w:r>
          </w:p>
          <w:p w14:paraId="31B5647D" w14:textId="77777777" w:rsidR="00485FFE" w:rsidRPr="00E7527E" w:rsidRDefault="00485FFE" w:rsidP="00E7527E">
            <w:pPr>
              <w:pStyle w:val="NormalIndent"/>
              <w:spacing w:line="200" w:lineRule="exact"/>
              <w:ind w:right="-27"/>
              <w:jc w:val="center"/>
              <w:rPr>
                <w:sz w:val="18"/>
                <w:szCs w:val="20"/>
              </w:rPr>
            </w:pPr>
            <w:r w:rsidRPr="00E7527E">
              <w:rPr>
                <w:sz w:val="18"/>
                <w:szCs w:val="20"/>
                <w:rtl/>
              </w:rPr>
              <w:t>שנה</w:t>
            </w:r>
          </w:p>
        </w:tc>
        <w:tc>
          <w:tcPr>
            <w:tcW w:w="113" w:type="dxa"/>
            <w:vAlign w:val="bottom"/>
          </w:tcPr>
          <w:p w14:paraId="16DCCC7B" w14:textId="77777777" w:rsidR="00485FFE" w:rsidRPr="00E7527E" w:rsidRDefault="00485FFE" w:rsidP="00E7527E">
            <w:pPr>
              <w:pStyle w:val="NormalIndent"/>
              <w:spacing w:line="200" w:lineRule="exact"/>
              <w:ind w:right="-27"/>
              <w:jc w:val="center"/>
              <w:rPr>
                <w:sz w:val="18"/>
                <w:szCs w:val="20"/>
              </w:rPr>
            </w:pPr>
          </w:p>
        </w:tc>
        <w:tc>
          <w:tcPr>
            <w:tcW w:w="791" w:type="dxa"/>
            <w:tcBorders>
              <w:bottom w:val="single" w:sz="6" w:space="0" w:color="auto"/>
            </w:tcBorders>
            <w:vAlign w:val="bottom"/>
          </w:tcPr>
          <w:p w14:paraId="2F9D3F96" w14:textId="77777777" w:rsidR="00485FFE" w:rsidRPr="00E7527E" w:rsidRDefault="00485FFE" w:rsidP="00E7527E">
            <w:pPr>
              <w:pStyle w:val="NormalIndent"/>
              <w:spacing w:line="200" w:lineRule="exact"/>
              <w:ind w:right="-27"/>
              <w:jc w:val="center"/>
              <w:rPr>
                <w:sz w:val="18"/>
                <w:szCs w:val="20"/>
                <w:rtl/>
              </w:rPr>
            </w:pPr>
            <w:r w:rsidRPr="00E7527E">
              <w:rPr>
                <w:sz w:val="18"/>
                <w:szCs w:val="20"/>
                <w:rtl/>
              </w:rPr>
              <w:t>משנה עד</w:t>
            </w:r>
          </w:p>
          <w:p w14:paraId="3E9D1A1C" w14:textId="77777777" w:rsidR="00485FFE" w:rsidRPr="00E7527E" w:rsidRDefault="00485FFE" w:rsidP="00E7527E">
            <w:pPr>
              <w:pStyle w:val="NormalIndent"/>
              <w:spacing w:line="200" w:lineRule="exact"/>
              <w:ind w:right="-27"/>
              <w:jc w:val="center"/>
              <w:rPr>
                <w:sz w:val="18"/>
                <w:szCs w:val="20"/>
              </w:rPr>
            </w:pPr>
            <w:r w:rsidRPr="00E7527E">
              <w:rPr>
                <w:sz w:val="18"/>
                <w:szCs w:val="20"/>
                <w:rtl/>
              </w:rPr>
              <w:t>שנתיים</w:t>
            </w:r>
          </w:p>
        </w:tc>
        <w:tc>
          <w:tcPr>
            <w:tcW w:w="113" w:type="dxa"/>
            <w:vAlign w:val="bottom"/>
          </w:tcPr>
          <w:p w14:paraId="2BFF7BFD" w14:textId="77777777" w:rsidR="00485FFE" w:rsidRPr="00E7527E" w:rsidRDefault="00485FFE" w:rsidP="00E7527E">
            <w:pPr>
              <w:pStyle w:val="NormalIndent"/>
              <w:spacing w:line="200" w:lineRule="exact"/>
              <w:ind w:right="-27"/>
              <w:jc w:val="center"/>
              <w:rPr>
                <w:sz w:val="18"/>
                <w:szCs w:val="20"/>
              </w:rPr>
            </w:pPr>
          </w:p>
        </w:tc>
        <w:tc>
          <w:tcPr>
            <w:tcW w:w="791" w:type="dxa"/>
            <w:tcBorders>
              <w:bottom w:val="single" w:sz="6" w:space="0" w:color="auto"/>
            </w:tcBorders>
            <w:vAlign w:val="bottom"/>
          </w:tcPr>
          <w:p w14:paraId="03446E42" w14:textId="77777777" w:rsidR="00485FFE" w:rsidRPr="00E7527E" w:rsidRDefault="00485FFE" w:rsidP="00E7527E">
            <w:pPr>
              <w:pStyle w:val="NormalIndent"/>
              <w:spacing w:line="200" w:lineRule="exact"/>
              <w:ind w:right="-27"/>
              <w:jc w:val="center"/>
              <w:rPr>
                <w:sz w:val="18"/>
                <w:szCs w:val="20"/>
                <w:rtl/>
              </w:rPr>
            </w:pPr>
            <w:r w:rsidRPr="00E7527E">
              <w:rPr>
                <w:sz w:val="18"/>
                <w:szCs w:val="20"/>
                <w:rtl/>
              </w:rPr>
              <w:t>משנתיים</w:t>
            </w:r>
          </w:p>
          <w:p w14:paraId="7346892E" w14:textId="77777777" w:rsidR="00485FFE" w:rsidRPr="00E7527E" w:rsidRDefault="00485FFE" w:rsidP="00E7527E">
            <w:pPr>
              <w:pStyle w:val="NormalIndent"/>
              <w:spacing w:line="200" w:lineRule="exact"/>
              <w:ind w:right="-27"/>
              <w:jc w:val="center"/>
              <w:rPr>
                <w:sz w:val="18"/>
                <w:szCs w:val="20"/>
              </w:rPr>
            </w:pPr>
            <w:r w:rsidRPr="00E7527E">
              <w:rPr>
                <w:sz w:val="18"/>
                <w:szCs w:val="20"/>
                <w:rtl/>
              </w:rPr>
              <w:t>עד 3 שנים</w:t>
            </w:r>
          </w:p>
        </w:tc>
        <w:tc>
          <w:tcPr>
            <w:tcW w:w="113" w:type="dxa"/>
            <w:vAlign w:val="bottom"/>
          </w:tcPr>
          <w:p w14:paraId="7409942F" w14:textId="77777777" w:rsidR="00485FFE" w:rsidRPr="00E7527E" w:rsidRDefault="00485FFE" w:rsidP="00E7527E">
            <w:pPr>
              <w:pStyle w:val="NormalIndent"/>
              <w:spacing w:line="200" w:lineRule="exact"/>
              <w:ind w:right="-27"/>
              <w:jc w:val="center"/>
              <w:rPr>
                <w:sz w:val="18"/>
                <w:szCs w:val="20"/>
              </w:rPr>
            </w:pPr>
          </w:p>
        </w:tc>
        <w:tc>
          <w:tcPr>
            <w:tcW w:w="791" w:type="dxa"/>
            <w:tcBorders>
              <w:bottom w:val="single" w:sz="6" w:space="0" w:color="auto"/>
            </w:tcBorders>
            <w:vAlign w:val="bottom"/>
          </w:tcPr>
          <w:p w14:paraId="2E86C430" w14:textId="77777777" w:rsidR="00485FFE" w:rsidRPr="00E7527E" w:rsidRDefault="00485FFE" w:rsidP="00E7527E">
            <w:pPr>
              <w:pStyle w:val="NormalIndent"/>
              <w:spacing w:line="200" w:lineRule="exact"/>
              <w:ind w:right="-27"/>
              <w:jc w:val="center"/>
              <w:rPr>
                <w:sz w:val="18"/>
                <w:szCs w:val="20"/>
              </w:rPr>
            </w:pPr>
            <w:r w:rsidRPr="00E7527E">
              <w:rPr>
                <w:sz w:val="18"/>
                <w:szCs w:val="20"/>
                <w:rtl/>
              </w:rPr>
              <w:t>מ-3 שנים עד 4 שנים</w:t>
            </w:r>
          </w:p>
        </w:tc>
        <w:tc>
          <w:tcPr>
            <w:tcW w:w="113" w:type="dxa"/>
            <w:vAlign w:val="bottom"/>
          </w:tcPr>
          <w:p w14:paraId="03213BAF" w14:textId="77777777" w:rsidR="00485FFE" w:rsidRPr="00E7527E" w:rsidRDefault="00485FFE" w:rsidP="00E7527E">
            <w:pPr>
              <w:pStyle w:val="NormalIndent"/>
              <w:spacing w:line="200" w:lineRule="exact"/>
              <w:ind w:right="-27"/>
              <w:jc w:val="center"/>
              <w:rPr>
                <w:sz w:val="18"/>
                <w:szCs w:val="20"/>
              </w:rPr>
            </w:pPr>
          </w:p>
        </w:tc>
        <w:tc>
          <w:tcPr>
            <w:tcW w:w="791" w:type="dxa"/>
            <w:tcBorders>
              <w:bottom w:val="single" w:sz="6" w:space="0" w:color="auto"/>
            </w:tcBorders>
            <w:vAlign w:val="bottom"/>
          </w:tcPr>
          <w:p w14:paraId="2CFB5EAD" w14:textId="77777777" w:rsidR="00485FFE" w:rsidRPr="00E7527E" w:rsidRDefault="00485FFE" w:rsidP="00E7527E">
            <w:pPr>
              <w:pStyle w:val="NormalIndent"/>
              <w:spacing w:line="200" w:lineRule="exact"/>
              <w:ind w:right="-27"/>
              <w:jc w:val="center"/>
              <w:rPr>
                <w:sz w:val="18"/>
                <w:szCs w:val="20"/>
              </w:rPr>
            </w:pPr>
            <w:r w:rsidRPr="00E7527E">
              <w:rPr>
                <w:sz w:val="18"/>
                <w:szCs w:val="20"/>
                <w:rtl/>
              </w:rPr>
              <w:t>מ-4 שנים עד 5 שנים</w:t>
            </w:r>
          </w:p>
        </w:tc>
        <w:tc>
          <w:tcPr>
            <w:tcW w:w="113" w:type="dxa"/>
            <w:vAlign w:val="bottom"/>
          </w:tcPr>
          <w:p w14:paraId="426BCBDF" w14:textId="77777777" w:rsidR="00485FFE" w:rsidRPr="00E7527E" w:rsidRDefault="00485FFE" w:rsidP="00E7527E">
            <w:pPr>
              <w:pStyle w:val="NormalIndent"/>
              <w:spacing w:line="200" w:lineRule="exact"/>
              <w:ind w:right="-27"/>
              <w:jc w:val="center"/>
              <w:rPr>
                <w:sz w:val="18"/>
                <w:szCs w:val="20"/>
              </w:rPr>
            </w:pPr>
          </w:p>
        </w:tc>
        <w:tc>
          <w:tcPr>
            <w:tcW w:w="791" w:type="dxa"/>
            <w:tcBorders>
              <w:bottom w:val="single" w:sz="6" w:space="0" w:color="auto"/>
            </w:tcBorders>
            <w:vAlign w:val="bottom"/>
          </w:tcPr>
          <w:p w14:paraId="3C78FD42" w14:textId="77777777" w:rsidR="00485FFE" w:rsidRPr="00E7527E" w:rsidRDefault="00485FFE" w:rsidP="00E7527E">
            <w:pPr>
              <w:pStyle w:val="NormalIndent"/>
              <w:spacing w:line="200" w:lineRule="exact"/>
              <w:ind w:right="-27"/>
              <w:jc w:val="center"/>
              <w:rPr>
                <w:sz w:val="18"/>
                <w:szCs w:val="20"/>
                <w:rtl/>
              </w:rPr>
            </w:pPr>
            <w:r w:rsidRPr="00E7527E">
              <w:rPr>
                <w:sz w:val="18"/>
                <w:szCs w:val="20"/>
                <w:rtl/>
              </w:rPr>
              <w:t>מעל 5</w:t>
            </w:r>
          </w:p>
          <w:p w14:paraId="08989F40" w14:textId="77777777" w:rsidR="00485FFE" w:rsidRPr="00E7527E" w:rsidRDefault="00485FFE" w:rsidP="00E7527E">
            <w:pPr>
              <w:pStyle w:val="NormalIndent"/>
              <w:spacing w:line="200" w:lineRule="exact"/>
              <w:ind w:right="-27"/>
              <w:jc w:val="center"/>
              <w:rPr>
                <w:sz w:val="18"/>
                <w:szCs w:val="20"/>
              </w:rPr>
            </w:pPr>
            <w:r w:rsidRPr="00E7527E">
              <w:rPr>
                <w:sz w:val="18"/>
                <w:szCs w:val="20"/>
                <w:rtl/>
              </w:rPr>
              <w:t>שנים</w:t>
            </w:r>
          </w:p>
        </w:tc>
        <w:tc>
          <w:tcPr>
            <w:tcW w:w="113" w:type="dxa"/>
            <w:vAlign w:val="bottom"/>
          </w:tcPr>
          <w:p w14:paraId="62221EA8" w14:textId="77777777" w:rsidR="00485FFE" w:rsidRPr="00E7527E" w:rsidRDefault="00485FFE" w:rsidP="00E7527E">
            <w:pPr>
              <w:pStyle w:val="NormalIndent"/>
              <w:spacing w:line="200" w:lineRule="exact"/>
              <w:ind w:right="-27"/>
              <w:jc w:val="center"/>
              <w:rPr>
                <w:sz w:val="18"/>
                <w:szCs w:val="20"/>
              </w:rPr>
            </w:pPr>
          </w:p>
        </w:tc>
        <w:tc>
          <w:tcPr>
            <w:tcW w:w="791" w:type="dxa"/>
            <w:tcBorders>
              <w:bottom w:val="single" w:sz="6" w:space="0" w:color="auto"/>
            </w:tcBorders>
            <w:vAlign w:val="bottom"/>
          </w:tcPr>
          <w:p w14:paraId="51FF0D04" w14:textId="77777777" w:rsidR="00485FFE" w:rsidRPr="00E7527E" w:rsidRDefault="00485FFE" w:rsidP="00E7527E">
            <w:pPr>
              <w:pStyle w:val="NormalIndent"/>
              <w:spacing w:line="200" w:lineRule="exact"/>
              <w:ind w:right="-27"/>
              <w:jc w:val="center"/>
              <w:rPr>
                <w:sz w:val="18"/>
                <w:szCs w:val="20"/>
              </w:rPr>
            </w:pPr>
            <w:r w:rsidRPr="00E7527E">
              <w:rPr>
                <w:sz w:val="18"/>
                <w:szCs w:val="20"/>
                <w:rtl/>
              </w:rPr>
              <w:t>סה"כ</w:t>
            </w:r>
          </w:p>
        </w:tc>
      </w:tr>
      <w:tr w:rsidR="00485FFE" w:rsidRPr="00072D1E" w14:paraId="6E412250" w14:textId="77777777" w:rsidTr="0072284B">
        <w:tc>
          <w:tcPr>
            <w:tcW w:w="2268" w:type="dxa"/>
            <w:vAlign w:val="bottom"/>
          </w:tcPr>
          <w:p w14:paraId="4D3D9E0F" w14:textId="77777777" w:rsidR="00485FFE" w:rsidRPr="00E7527E" w:rsidRDefault="00485FFE" w:rsidP="00E7527E">
            <w:pPr>
              <w:pStyle w:val="NormalIndent"/>
              <w:tabs>
                <w:tab w:val="left" w:pos="227"/>
                <w:tab w:val="left" w:pos="397"/>
                <w:tab w:val="left" w:pos="567"/>
              </w:tabs>
              <w:spacing w:line="200" w:lineRule="exact"/>
              <w:ind w:right="79"/>
              <w:rPr>
                <w:sz w:val="18"/>
                <w:szCs w:val="20"/>
              </w:rPr>
            </w:pPr>
          </w:p>
        </w:tc>
        <w:tc>
          <w:tcPr>
            <w:tcW w:w="112" w:type="dxa"/>
            <w:vAlign w:val="bottom"/>
          </w:tcPr>
          <w:p w14:paraId="4FE57AF1" w14:textId="77777777" w:rsidR="00485FFE" w:rsidRPr="00E7527E" w:rsidRDefault="00485FFE" w:rsidP="00E7527E">
            <w:pPr>
              <w:pStyle w:val="NormalIndent"/>
              <w:spacing w:line="200" w:lineRule="exact"/>
              <w:jc w:val="center"/>
              <w:rPr>
                <w:sz w:val="18"/>
                <w:szCs w:val="20"/>
              </w:rPr>
            </w:pPr>
          </w:p>
        </w:tc>
        <w:tc>
          <w:tcPr>
            <w:tcW w:w="6215" w:type="dxa"/>
            <w:gridSpan w:val="13"/>
            <w:tcBorders>
              <w:bottom w:val="single" w:sz="4" w:space="0" w:color="auto"/>
            </w:tcBorders>
            <w:vAlign w:val="bottom"/>
          </w:tcPr>
          <w:p w14:paraId="31AA530F" w14:textId="77777777" w:rsidR="00485FFE" w:rsidRPr="00E7527E" w:rsidRDefault="00485FFE" w:rsidP="00E7527E">
            <w:pPr>
              <w:pStyle w:val="NormalIndent"/>
              <w:spacing w:line="200" w:lineRule="exact"/>
              <w:jc w:val="center"/>
              <w:rPr>
                <w:sz w:val="18"/>
                <w:szCs w:val="20"/>
              </w:rPr>
            </w:pPr>
            <w:r w:rsidRPr="00E7527E">
              <w:rPr>
                <w:sz w:val="18"/>
                <w:szCs w:val="20"/>
                <w:rtl/>
              </w:rPr>
              <w:t>אלפי ש"ח</w:t>
            </w:r>
          </w:p>
        </w:tc>
      </w:tr>
      <w:tr w:rsidR="00485FFE" w:rsidRPr="00072D1E" w14:paraId="32FE9F12" w14:textId="77777777" w:rsidTr="0072284B">
        <w:tc>
          <w:tcPr>
            <w:tcW w:w="2268" w:type="dxa"/>
            <w:vAlign w:val="bottom"/>
          </w:tcPr>
          <w:p w14:paraId="53CE5C49" w14:textId="77777777" w:rsidR="00485FFE" w:rsidRPr="00E7527E" w:rsidRDefault="00485FFE" w:rsidP="00E7527E">
            <w:pPr>
              <w:pStyle w:val="NormalIndent"/>
              <w:tabs>
                <w:tab w:val="left" w:pos="227"/>
                <w:tab w:val="left" w:pos="397"/>
                <w:tab w:val="left" w:pos="567"/>
              </w:tabs>
              <w:spacing w:line="200" w:lineRule="exact"/>
              <w:rPr>
                <w:sz w:val="18"/>
                <w:szCs w:val="20"/>
              </w:rPr>
            </w:pPr>
          </w:p>
        </w:tc>
        <w:tc>
          <w:tcPr>
            <w:tcW w:w="112" w:type="dxa"/>
            <w:vAlign w:val="bottom"/>
          </w:tcPr>
          <w:p w14:paraId="2EB734DD" w14:textId="77777777" w:rsidR="00485FFE" w:rsidRPr="00E7527E" w:rsidRDefault="00485FFE" w:rsidP="00E7527E">
            <w:pPr>
              <w:pStyle w:val="NormalIndent"/>
              <w:spacing w:line="200" w:lineRule="exact"/>
              <w:jc w:val="center"/>
              <w:rPr>
                <w:sz w:val="18"/>
                <w:szCs w:val="20"/>
              </w:rPr>
            </w:pPr>
          </w:p>
        </w:tc>
        <w:tc>
          <w:tcPr>
            <w:tcW w:w="791" w:type="dxa"/>
            <w:tcBorders>
              <w:top w:val="single" w:sz="4" w:space="0" w:color="auto"/>
            </w:tcBorders>
            <w:vAlign w:val="bottom"/>
          </w:tcPr>
          <w:p w14:paraId="4573BBAE" w14:textId="77777777" w:rsidR="00485FFE" w:rsidRPr="00E7527E" w:rsidRDefault="00485FFE" w:rsidP="00E7527E">
            <w:pPr>
              <w:pStyle w:val="NormalIndent"/>
              <w:spacing w:line="200" w:lineRule="exact"/>
              <w:jc w:val="center"/>
              <w:rPr>
                <w:sz w:val="18"/>
                <w:szCs w:val="20"/>
              </w:rPr>
            </w:pPr>
          </w:p>
        </w:tc>
        <w:tc>
          <w:tcPr>
            <w:tcW w:w="113" w:type="dxa"/>
            <w:tcBorders>
              <w:top w:val="single" w:sz="4" w:space="0" w:color="auto"/>
            </w:tcBorders>
            <w:vAlign w:val="bottom"/>
          </w:tcPr>
          <w:p w14:paraId="03F3E14D" w14:textId="77777777" w:rsidR="00485FFE" w:rsidRPr="00E7527E" w:rsidRDefault="00485FFE" w:rsidP="00E7527E">
            <w:pPr>
              <w:pStyle w:val="NormalIndent"/>
              <w:spacing w:line="200" w:lineRule="exact"/>
              <w:jc w:val="center"/>
              <w:rPr>
                <w:sz w:val="18"/>
                <w:szCs w:val="20"/>
              </w:rPr>
            </w:pPr>
          </w:p>
        </w:tc>
        <w:tc>
          <w:tcPr>
            <w:tcW w:w="791" w:type="dxa"/>
            <w:tcBorders>
              <w:top w:val="single" w:sz="4" w:space="0" w:color="auto"/>
            </w:tcBorders>
            <w:vAlign w:val="bottom"/>
          </w:tcPr>
          <w:p w14:paraId="3E16E758" w14:textId="77777777" w:rsidR="00485FFE" w:rsidRPr="00E7527E" w:rsidRDefault="00485FFE" w:rsidP="00E7527E">
            <w:pPr>
              <w:pStyle w:val="NormalIndent"/>
              <w:spacing w:line="200" w:lineRule="exact"/>
              <w:jc w:val="center"/>
              <w:rPr>
                <w:sz w:val="18"/>
                <w:szCs w:val="20"/>
              </w:rPr>
            </w:pPr>
          </w:p>
        </w:tc>
        <w:tc>
          <w:tcPr>
            <w:tcW w:w="113" w:type="dxa"/>
            <w:tcBorders>
              <w:top w:val="single" w:sz="4" w:space="0" w:color="auto"/>
            </w:tcBorders>
            <w:vAlign w:val="bottom"/>
          </w:tcPr>
          <w:p w14:paraId="0FB5E06E" w14:textId="77777777" w:rsidR="00485FFE" w:rsidRPr="00E7527E" w:rsidRDefault="00485FFE" w:rsidP="00E7527E">
            <w:pPr>
              <w:pStyle w:val="NormalIndent"/>
              <w:spacing w:line="200" w:lineRule="exact"/>
              <w:jc w:val="center"/>
              <w:rPr>
                <w:sz w:val="18"/>
                <w:szCs w:val="20"/>
              </w:rPr>
            </w:pPr>
          </w:p>
        </w:tc>
        <w:tc>
          <w:tcPr>
            <w:tcW w:w="791" w:type="dxa"/>
            <w:tcBorders>
              <w:top w:val="single" w:sz="4" w:space="0" w:color="auto"/>
            </w:tcBorders>
            <w:vAlign w:val="bottom"/>
          </w:tcPr>
          <w:p w14:paraId="4F6F9E0C" w14:textId="77777777" w:rsidR="00485FFE" w:rsidRPr="00E7527E" w:rsidRDefault="00485FFE" w:rsidP="00E7527E">
            <w:pPr>
              <w:pStyle w:val="NormalIndent"/>
              <w:spacing w:line="200" w:lineRule="exact"/>
              <w:jc w:val="center"/>
              <w:rPr>
                <w:sz w:val="18"/>
                <w:szCs w:val="20"/>
              </w:rPr>
            </w:pPr>
          </w:p>
        </w:tc>
        <w:tc>
          <w:tcPr>
            <w:tcW w:w="113" w:type="dxa"/>
            <w:tcBorders>
              <w:top w:val="single" w:sz="4" w:space="0" w:color="auto"/>
            </w:tcBorders>
            <w:vAlign w:val="bottom"/>
          </w:tcPr>
          <w:p w14:paraId="080F1425" w14:textId="77777777" w:rsidR="00485FFE" w:rsidRPr="00E7527E" w:rsidRDefault="00485FFE" w:rsidP="00E7527E">
            <w:pPr>
              <w:pStyle w:val="NormalIndent"/>
              <w:spacing w:line="200" w:lineRule="exact"/>
              <w:jc w:val="center"/>
              <w:rPr>
                <w:sz w:val="18"/>
                <w:szCs w:val="20"/>
              </w:rPr>
            </w:pPr>
          </w:p>
        </w:tc>
        <w:tc>
          <w:tcPr>
            <w:tcW w:w="791" w:type="dxa"/>
            <w:tcBorders>
              <w:top w:val="single" w:sz="4" w:space="0" w:color="auto"/>
            </w:tcBorders>
            <w:vAlign w:val="bottom"/>
          </w:tcPr>
          <w:p w14:paraId="4584847E" w14:textId="77777777" w:rsidR="00485FFE" w:rsidRPr="00E7527E" w:rsidRDefault="00485FFE" w:rsidP="00E7527E">
            <w:pPr>
              <w:pStyle w:val="NormalIndent"/>
              <w:spacing w:line="200" w:lineRule="exact"/>
              <w:jc w:val="center"/>
              <w:rPr>
                <w:sz w:val="18"/>
                <w:szCs w:val="20"/>
              </w:rPr>
            </w:pPr>
          </w:p>
        </w:tc>
        <w:tc>
          <w:tcPr>
            <w:tcW w:w="113" w:type="dxa"/>
            <w:tcBorders>
              <w:top w:val="single" w:sz="4" w:space="0" w:color="auto"/>
            </w:tcBorders>
            <w:vAlign w:val="bottom"/>
          </w:tcPr>
          <w:p w14:paraId="07DBA055" w14:textId="77777777" w:rsidR="00485FFE" w:rsidRPr="00E7527E" w:rsidRDefault="00485FFE" w:rsidP="00E7527E">
            <w:pPr>
              <w:pStyle w:val="NormalIndent"/>
              <w:spacing w:line="200" w:lineRule="exact"/>
              <w:jc w:val="center"/>
              <w:rPr>
                <w:sz w:val="18"/>
                <w:szCs w:val="20"/>
              </w:rPr>
            </w:pPr>
          </w:p>
        </w:tc>
        <w:tc>
          <w:tcPr>
            <w:tcW w:w="791" w:type="dxa"/>
            <w:tcBorders>
              <w:top w:val="single" w:sz="4" w:space="0" w:color="auto"/>
            </w:tcBorders>
            <w:vAlign w:val="bottom"/>
          </w:tcPr>
          <w:p w14:paraId="0FA28618" w14:textId="77777777" w:rsidR="00485FFE" w:rsidRPr="00E7527E" w:rsidRDefault="00485FFE" w:rsidP="00E7527E">
            <w:pPr>
              <w:pStyle w:val="NormalIndent"/>
              <w:spacing w:line="200" w:lineRule="exact"/>
              <w:jc w:val="center"/>
              <w:rPr>
                <w:sz w:val="18"/>
                <w:szCs w:val="20"/>
              </w:rPr>
            </w:pPr>
          </w:p>
        </w:tc>
        <w:tc>
          <w:tcPr>
            <w:tcW w:w="113" w:type="dxa"/>
            <w:tcBorders>
              <w:top w:val="single" w:sz="4" w:space="0" w:color="auto"/>
            </w:tcBorders>
            <w:vAlign w:val="bottom"/>
          </w:tcPr>
          <w:p w14:paraId="68FEF672" w14:textId="77777777" w:rsidR="00485FFE" w:rsidRPr="00E7527E" w:rsidRDefault="00485FFE" w:rsidP="00E7527E">
            <w:pPr>
              <w:pStyle w:val="NormalIndent"/>
              <w:spacing w:line="200" w:lineRule="exact"/>
              <w:jc w:val="center"/>
              <w:rPr>
                <w:sz w:val="18"/>
                <w:szCs w:val="20"/>
              </w:rPr>
            </w:pPr>
          </w:p>
        </w:tc>
        <w:tc>
          <w:tcPr>
            <w:tcW w:w="791" w:type="dxa"/>
            <w:tcBorders>
              <w:top w:val="single" w:sz="4" w:space="0" w:color="auto"/>
            </w:tcBorders>
            <w:vAlign w:val="bottom"/>
          </w:tcPr>
          <w:p w14:paraId="1841684E" w14:textId="77777777" w:rsidR="00485FFE" w:rsidRPr="00E7527E" w:rsidRDefault="00485FFE" w:rsidP="00E7527E">
            <w:pPr>
              <w:pStyle w:val="NormalIndent"/>
              <w:spacing w:line="200" w:lineRule="exact"/>
              <w:jc w:val="center"/>
              <w:rPr>
                <w:sz w:val="18"/>
                <w:szCs w:val="20"/>
              </w:rPr>
            </w:pPr>
          </w:p>
        </w:tc>
        <w:tc>
          <w:tcPr>
            <w:tcW w:w="113" w:type="dxa"/>
            <w:tcBorders>
              <w:top w:val="single" w:sz="4" w:space="0" w:color="auto"/>
            </w:tcBorders>
            <w:vAlign w:val="bottom"/>
          </w:tcPr>
          <w:p w14:paraId="204B399A" w14:textId="77777777" w:rsidR="00485FFE" w:rsidRPr="00E7527E" w:rsidRDefault="00485FFE" w:rsidP="00E7527E">
            <w:pPr>
              <w:pStyle w:val="NormalIndent"/>
              <w:spacing w:line="200" w:lineRule="exact"/>
              <w:jc w:val="center"/>
              <w:rPr>
                <w:sz w:val="18"/>
                <w:szCs w:val="20"/>
              </w:rPr>
            </w:pPr>
          </w:p>
        </w:tc>
        <w:tc>
          <w:tcPr>
            <w:tcW w:w="791" w:type="dxa"/>
            <w:tcBorders>
              <w:top w:val="single" w:sz="4" w:space="0" w:color="auto"/>
            </w:tcBorders>
            <w:vAlign w:val="bottom"/>
          </w:tcPr>
          <w:p w14:paraId="00ED8471" w14:textId="77777777" w:rsidR="00485FFE" w:rsidRPr="00E7527E" w:rsidRDefault="00485FFE" w:rsidP="00E7527E">
            <w:pPr>
              <w:pStyle w:val="NormalIndent"/>
              <w:spacing w:line="200" w:lineRule="exact"/>
              <w:jc w:val="center"/>
              <w:rPr>
                <w:sz w:val="18"/>
                <w:szCs w:val="20"/>
              </w:rPr>
            </w:pPr>
          </w:p>
        </w:tc>
      </w:tr>
      <w:tr w:rsidR="00485FFE" w:rsidRPr="00072D1E" w14:paraId="0CF3CDB8" w14:textId="77777777" w:rsidTr="0072284B">
        <w:tc>
          <w:tcPr>
            <w:tcW w:w="2268" w:type="dxa"/>
            <w:vAlign w:val="bottom"/>
          </w:tcPr>
          <w:p w14:paraId="6D293BF8" w14:textId="77777777" w:rsidR="00485FFE" w:rsidRPr="00E7527E" w:rsidRDefault="00485FFE" w:rsidP="00E7527E">
            <w:pPr>
              <w:pStyle w:val="NormalIndent"/>
              <w:tabs>
                <w:tab w:val="left" w:pos="227"/>
                <w:tab w:val="left" w:pos="397"/>
                <w:tab w:val="left" w:pos="567"/>
              </w:tabs>
              <w:spacing w:line="200" w:lineRule="exact"/>
              <w:ind w:left="227" w:right="79" w:hanging="170"/>
              <w:rPr>
                <w:sz w:val="18"/>
                <w:szCs w:val="20"/>
              </w:rPr>
            </w:pPr>
            <w:r w:rsidRPr="00E7527E">
              <w:rPr>
                <w:sz w:val="18"/>
                <w:szCs w:val="20"/>
                <w:rtl/>
              </w:rPr>
              <w:t>הלוואות מתאגידים בנקאיים</w:t>
            </w:r>
          </w:p>
        </w:tc>
        <w:tc>
          <w:tcPr>
            <w:tcW w:w="112" w:type="dxa"/>
            <w:vAlign w:val="bottom"/>
          </w:tcPr>
          <w:p w14:paraId="61EE9AE8" w14:textId="77777777" w:rsidR="00485FFE" w:rsidRPr="00E7527E" w:rsidRDefault="00485FFE" w:rsidP="00E7527E">
            <w:pPr>
              <w:pStyle w:val="NormalIndent"/>
              <w:spacing w:line="200" w:lineRule="exact"/>
              <w:jc w:val="center"/>
              <w:rPr>
                <w:sz w:val="18"/>
                <w:szCs w:val="20"/>
              </w:rPr>
            </w:pPr>
          </w:p>
        </w:tc>
        <w:tc>
          <w:tcPr>
            <w:tcW w:w="791" w:type="dxa"/>
            <w:vAlign w:val="bottom"/>
          </w:tcPr>
          <w:p w14:paraId="19B9979E"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FFA39FF"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3D8FF548"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56C1988E"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5C0671C6"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E47B23C"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1F8DAAEC"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8E2F4C8"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55D5565A"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45E8F49"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6AABE67E"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5FB65D18"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721E3C14" w14:textId="77777777" w:rsidR="00485FFE" w:rsidRPr="00E7527E" w:rsidRDefault="00485FFE" w:rsidP="00E7527E">
            <w:pPr>
              <w:pStyle w:val="NormalIndent"/>
              <w:tabs>
                <w:tab w:val="decimal" w:pos="113"/>
              </w:tabs>
              <w:spacing w:line="200" w:lineRule="exact"/>
              <w:rPr>
                <w:sz w:val="18"/>
                <w:szCs w:val="20"/>
              </w:rPr>
            </w:pPr>
          </w:p>
        </w:tc>
      </w:tr>
      <w:tr w:rsidR="00485FFE" w:rsidRPr="00072D1E" w14:paraId="21B8DD0C" w14:textId="77777777" w:rsidTr="0072284B">
        <w:tc>
          <w:tcPr>
            <w:tcW w:w="2268" w:type="dxa"/>
            <w:vAlign w:val="bottom"/>
          </w:tcPr>
          <w:p w14:paraId="0027C877" w14:textId="77777777" w:rsidR="00485FFE" w:rsidRPr="00E7527E" w:rsidRDefault="00485FFE" w:rsidP="00E7527E">
            <w:pPr>
              <w:pStyle w:val="NormalIndent"/>
              <w:tabs>
                <w:tab w:val="left" w:pos="227"/>
                <w:tab w:val="left" w:pos="397"/>
                <w:tab w:val="left" w:pos="567"/>
              </w:tabs>
              <w:spacing w:line="200" w:lineRule="exact"/>
              <w:ind w:left="227" w:right="79" w:hanging="170"/>
              <w:rPr>
                <w:sz w:val="18"/>
                <w:szCs w:val="20"/>
              </w:rPr>
            </w:pPr>
            <w:r w:rsidRPr="00E7527E">
              <w:rPr>
                <w:sz w:val="18"/>
                <w:szCs w:val="20"/>
                <w:rtl/>
              </w:rPr>
              <w:t>התחייבויות לספקים ולנותני שירותים</w:t>
            </w:r>
          </w:p>
        </w:tc>
        <w:tc>
          <w:tcPr>
            <w:tcW w:w="112" w:type="dxa"/>
            <w:vAlign w:val="bottom"/>
          </w:tcPr>
          <w:p w14:paraId="11422EB0" w14:textId="77777777" w:rsidR="00485FFE" w:rsidRPr="00E7527E" w:rsidRDefault="00485FFE" w:rsidP="00E7527E">
            <w:pPr>
              <w:pStyle w:val="NormalIndent"/>
              <w:spacing w:line="200" w:lineRule="exact"/>
              <w:rPr>
                <w:sz w:val="18"/>
                <w:szCs w:val="20"/>
              </w:rPr>
            </w:pPr>
          </w:p>
        </w:tc>
        <w:tc>
          <w:tcPr>
            <w:tcW w:w="791" w:type="dxa"/>
            <w:vAlign w:val="bottom"/>
          </w:tcPr>
          <w:p w14:paraId="3305C4EC"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F604F4E"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2CCF50E2"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285EB729"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54A55731"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660ECE96"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61183DE3"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A0B0ECB"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15438014"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59953C55"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4D386424"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07669C10"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067DC345" w14:textId="77777777" w:rsidR="00485FFE" w:rsidRPr="00E7527E" w:rsidRDefault="00485FFE" w:rsidP="00E7527E">
            <w:pPr>
              <w:pStyle w:val="NormalIndent"/>
              <w:tabs>
                <w:tab w:val="decimal" w:pos="113"/>
              </w:tabs>
              <w:spacing w:line="200" w:lineRule="exact"/>
              <w:rPr>
                <w:sz w:val="18"/>
                <w:szCs w:val="20"/>
              </w:rPr>
            </w:pPr>
          </w:p>
        </w:tc>
      </w:tr>
      <w:tr w:rsidR="00485FFE" w:rsidRPr="00072D1E" w14:paraId="7423246F" w14:textId="77777777" w:rsidTr="0072284B">
        <w:tc>
          <w:tcPr>
            <w:tcW w:w="2268" w:type="dxa"/>
            <w:vAlign w:val="bottom"/>
          </w:tcPr>
          <w:p w14:paraId="4C04EAED" w14:textId="77777777" w:rsidR="00485FFE" w:rsidRPr="00E7527E" w:rsidRDefault="00485FFE" w:rsidP="00E7527E">
            <w:pPr>
              <w:pStyle w:val="NormalIndent"/>
              <w:tabs>
                <w:tab w:val="left" w:pos="227"/>
                <w:tab w:val="left" w:pos="397"/>
                <w:tab w:val="left" w:pos="567"/>
              </w:tabs>
              <w:spacing w:line="200" w:lineRule="exact"/>
              <w:rPr>
                <w:sz w:val="18"/>
                <w:szCs w:val="20"/>
              </w:rPr>
            </w:pPr>
            <w:r w:rsidRPr="00E7527E">
              <w:rPr>
                <w:sz w:val="18"/>
                <w:szCs w:val="20"/>
                <w:rtl/>
              </w:rPr>
              <w:t>זכאים</w:t>
            </w:r>
          </w:p>
        </w:tc>
        <w:tc>
          <w:tcPr>
            <w:tcW w:w="112" w:type="dxa"/>
            <w:vAlign w:val="bottom"/>
          </w:tcPr>
          <w:p w14:paraId="73B57091" w14:textId="77777777" w:rsidR="00485FFE" w:rsidRPr="00E7527E" w:rsidRDefault="00485FFE" w:rsidP="00E7527E">
            <w:pPr>
              <w:pStyle w:val="NormalIndent"/>
              <w:spacing w:line="200" w:lineRule="exact"/>
              <w:rPr>
                <w:sz w:val="18"/>
                <w:szCs w:val="20"/>
              </w:rPr>
            </w:pPr>
          </w:p>
        </w:tc>
        <w:tc>
          <w:tcPr>
            <w:tcW w:w="791" w:type="dxa"/>
            <w:vAlign w:val="bottom"/>
          </w:tcPr>
          <w:p w14:paraId="12AC6F27"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C30E409"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7AA9284C"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467BF5B4"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1C8DCB3E"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06BABCA1"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44E31B52"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579BE06B"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11FD5B97"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3FAF66DA"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47099F79"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5737BC79"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10464DCB" w14:textId="77777777" w:rsidR="00485FFE" w:rsidRPr="00E7527E" w:rsidRDefault="00485FFE" w:rsidP="00E7527E">
            <w:pPr>
              <w:pStyle w:val="NormalIndent"/>
              <w:tabs>
                <w:tab w:val="decimal" w:pos="113"/>
              </w:tabs>
              <w:spacing w:line="200" w:lineRule="exact"/>
              <w:rPr>
                <w:sz w:val="18"/>
                <w:szCs w:val="20"/>
              </w:rPr>
            </w:pPr>
          </w:p>
        </w:tc>
      </w:tr>
      <w:tr w:rsidR="00485FFE" w:rsidRPr="00072D1E" w14:paraId="4AB222F6" w14:textId="77777777" w:rsidTr="0072284B">
        <w:tc>
          <w:tcPr>
            <w:tcW w:w="2268" w:type="dxa"/>
            <w:vAlign w:val="bottom"/>
          </w:tcPr>
          <w:p w14:paraId="03399F4E" w14:textId="77777777" w:rsidR="00485FFE" w:rsidRPr="00E7527E" w:rsidRDefault="00485FFE" w:rsidP="00E7527E">
            <w:pPr>
              <w:pStyle w:val="NormalIndent"/>
              <w:tabs>
                <w:tab w:val="left" w:pos="227"/>
                <w:tab w:val="left" w:pos="397"/>
                <w:tab w:val="left" w:pos="567"/>
              </w:tabs>
              <w:spacing w:line="200" w:lineRule="exact"/>
              <w:ind w:left="227" w:right="79" w:hanging="170"/>
              <w:rPr>
                <w:sz w:val="18"/>
                <w:szCs w:val="20"/>
              </w:rPr>
            </w:pPr>
            <w:r w:rsidRPr="00E7527E">
              <w:rPr>
                <w:sz w:val="18"/>
                <w:szCs w:val="20"/>
                <w:rtl/>
              </w:rPr>
              <w:t>אגרות חוב</w:t>
            </w:r>
          </w:p>
        </w:tc>
        <w:tc>
          <w:tcPr>
            <w:tcW w:w="112" w:type="dxa"/>
            <w:vAlign w:val="bottom"/>
          </w:tcPr>
          <w:p w14:paraId="54A112E1" w14:textId="77777777" w:rsidR="00485FFE" w:rsidRPr="00E7527E" w:rsidRDefault="00485FFE" w:rsidP="00E7527E">
            <w:pPr>
              <w:pStyle w:val="NormalIndent"/>
              <w:spacing w:line="200" w:lineRule="exact"/>
              <w:rPr>
                <w:sz w:val="18"/>
                <w:szCs w:val="20"/>
              </w:rPr>
            </w:pPr>
          </w:p>
        </w:tc>
        <w:tc>
          <w:tcPr>
            <w:tcW w:w="791" w:type="dxa"/>
            <w:vAlign w:val="bottom"/>
          </w:tcPr>
          <w:p w14:paraId="425E2DA3"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3209A646"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373CA006"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2BD3E2CB"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7AB04CB3"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587B6FC1"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127B1B5A"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7D5162D"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64C084F4"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48B95EDB"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0A78C5B6"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56459BE6"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477ABD04" w14:textId="77777777" w:rsidR="00485FFE" w:rsidRPr="00E7527E" w:rsidRDefault="00485FFE" w:rsidP="00E7527E">
            <w:pPr>
              <w:pStyle w:val="NormalIndent"/>
              <w:tabs>
                <w:tab w:val="decimal" w:pos="113"/>
              </w:tabs>
              <w:spacing w:line="200" w:lineRule="exact"/>
              <w:rPr>
                <w:sz w:val="18"/>
                <w:szCs w:val="20"/>
              </w:rPr>
            </w:pPr>
          </w:p>
        </w:tc>
      </w:tr>
      <w:tr w:rsidR="00485FFE" w:rsidRPr="00072D1E" w14:paraId="5868CDD0" w14:textId="77777777" w:rsidTr="0072284B">
        <w:tc>
          <w:tcPr>
            <w:tcW w:w="2268" w:type="dxa"/>
            <w:vAlign w:val="bottom"/>
          </w:tcPr>
          <w:p w14:paraId="2EF40F69" w14:textId="77777777" w:rsidR="00485FFE" w:rsidRPr="00E7527E" w:rsidRDefault="00485FFE" w:rsidP="00E7527E">
            <w:pPr>
              <w:pStyle w:val="NormalIndent"/>
              <w:tabs>
                <w:tab w:val="left" w:pos="227"/>
                <w:tab w:val="left" w:pos="397"/>
                <w:tab w:val="left" w:pos="567"/>
              </w:tabs>
              <w:spacing w:line="200" w:lineRule="exact"/>
              <w:ind w:left="227" w:right="79" w:hanging="170"/>
              <w:rPr>
                <w:sz w:val="18"/>
                <w:szCs w:val="20"/>
              </w:rPr>
            </w:pPr>
            <w:r w:rsidRPr="00E7527E">
              <w:rPr>
                <w:sz w:val="18"/>
                <w:szCs w:val="20"/>
                <w:rtl/>
              </w:rPr>
              <w:t>אגרות חוב ניתנות להמרה</w:t>
            </w:r>
          </w:p>
        </w:tc>
        <w:tc>
          <w:tcPr>
            <w:tcW w:w="112" w:type="dxa"/>
            <w:vAlign w:val="bottom"/>
          </w:tcPr>
          <w:p w14:paraId="63FFF307" w14:textId="77777777" w:rsidR="00485FFE" w:rsidRPr="00E7527E" w:rsidRDefault="00485FFE" w:rsidP="00E7527E">
            <w:pPr>
              <w:pStyle w:val="NormalIndent"/>
              <w:spacing w:line="200" w:lineRule="exact"/>
              <w:rPr>
                <w:sz w:val="18"/>
                <w:szCs w:val="20"/>
              </w:rPr>
            </w:pPr>
          </w:p>
        </w:tc>
        <w:tc>
          <w:tcPr>
            <w:tcW w:w="791" w:type="dxa"/>
            <w:vAlign w:val="bottom"/>
          </w:tcPr>
          <w:p w14:paraId="6D1B431C"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49EA74C5"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428E7D1D"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6F628950"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323AC2B7"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34CBBAD"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01C8A37C"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0934720A"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3C07A0A2"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0BAA3DC3"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1D102102"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0ECF01ED"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36899D6A" w14:textId="77777777" w:rsidR="00485FFE" w:rsidRPr="00E7527E" w:rsidRDefault="00485FFE" w:rsidP="00E7527E">
            <w:pPr>
              <w:pStyle w:val="NormalIndent"/>
              <w:tabs>
                <w:tab w:val="decimal" w:pos="113"/>
              </w:tabs>
              <w:spacing w:line="200" w:lineRule="exact"/>
              <w:rPr>
                <w:sz w:val="18"/>
                <w:szCs w:val="20"/>
              </w:rPr>
            </w:pPr>
          </w:p>
        </w:tc>
      </w:tr>
      <w:tr w:rsidR="00485FFE" w:rsidRPr="00072D1E" w14:paraId="177774BA" w14:textId="77777777" w:rsidTr="0072284B">
        <w:tc>
          <w:tcPr>
            <w:tcW w:w="2268" w:type="dxa"/>
            <w:vAlign w:val="bottom"/>
          </w:tcPr>
          <w:p w14:paraId="47AC8A64" w14:textId="77777777" w:rsidR="00485FFE" w:rsidRPr="00E7527E" w:rsidRDefault="00485FFE" w:rsidP="00E7527E">
            <w:pPr>
              <w:pStyle w:val="NormalIndent"/>
              <w:tabs>
                <w:tab w:val="left" w:pos="227"/>
                <w:tab w:val="left" w:pos="397"/>
                <w:tab w:val="left" w:pos="567"/>
              </w:tabs>
              <w:spacing w:line="200" w:lineRule="exact"/>
              <w:rPr>
                <w:sz w:val="18"/>
                <w:szCs w:val="20"/>
              </w:rPr>
            </w:pPr>
            <w:r w:rsidRPr="00E7527E">
              <w:rPr>
                <w:sz w:val="18"/>
                <w:szCs w:val="20"/>
                <w:rtl/>
              </w:rPr>
              <w:t>דיבידנד לשלם</w:t>
            </w:r>
          </w:p>
        </w:tc>
        <w:tc>
          <w:tcPr>
            <w:tcW w:w="112" w:type="dxa"/>
            <w:vAlign w:val="bottom"/>
          </w:tcPr>
          <w:p w14:paraId="4145F266" w14:textId="77777777" w:rsidR="00485FFE" w:rsidRPr="00E7527E" w:rsidRDefault="00485FFE" w:rsidP="00E7527E">
            <w:pPr>
              <w:pStyle w:val="NormalIndent"/>
              <w:spacing w:line="200" w:lineRule="exact"/>
              <w:rPr>
                <w:sz w:val="18"/>
                <w:szCs w:val="20"/>
              </w:rPr>
            </w:pPr>
          </w:p>
        </w:tc>
        <w:tc>
          <w:tcPr>
            <w:tcW w:w="791" w:type="dxa"/>
            <w:vAlign w:val="bottom"/>
          </w:tcPr>
          <w:p w14:paraId="33710541"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1E34C0F"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57E98CD3"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35CC6F64"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7EDA2904"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264688E"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310BCADB"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2C720109"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2C9E8911"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58FD2000"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01C17D24"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6EA7915"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1C3424E0" w14:textId="77777777" w:rsidR="00485FFE" w:rsidRPr="00E7527E" w:rsidRDefault="00485FFE" w:rsidP="00E7527E">
            <w:pPr>
              <w:pStyle w:val="NormalIndent"/>
              <w:tabs>
                <w:tab w:val="decimal" w:pos="113"/>
              </w:tabs>
              <w:spacing w:line="200" w:lineRule="exact"/>
              <w:rPr>
                <w:sz w:val="18"/>
                <w:szCs w:val="20"/>
              </w:rPr>
            </w:pPr>
          </w:p>
        </w:tc>
      </w:tr>
      <w:tr w:rsidR="00485FFE" w:rsidRPr="00072D1E" w14:paraId="654753D6" w14:textId="77777777" w:rsidTr="0072284B">
        <w:tc>
          <w:tcPr>
            <w:tcW w:w="2268" w:type="dxa"/>
            <w:vAlign w:val="bottom"/>
          </w:tcPr>
          <w:p w14:paraId="5CC5C4C2" w14:textId="77777777" w:rsidR="00485FFE" w:rsidRPr="00E7527E" w:rsidRDefault="00485FFE" w:rsidP="00E7527E">
            <w:pPr>
              <w:pStyle w:val="NormalIndent"/>
              <w:tabs>
                <w:tab w:val="left" w:pos="227"/>
                <w:tab w:val="left" w:pos="397"/>
                <w:tab w:val="left" w:pos="567"/>
              </w:tabs>
              <w:spacing w:line="200" w:lineRule="exact"/>
              <w:rPr>
                <w:sz w:val="18"/>
                <w:szCs w:val="20"/>
              </w:rPr>
            </w:pPr>
            <w:r w:rsidRPr="00E7527E">
              <w:rPr>
                <w:sz w:val="18"/>
                <w:szCs w:val="20"/>
                <w:rtl/>
              </w:rPr>
              <w:t>התחייבויות אחרות</w:t>
            </w:r>
          </w:p>
        </w:tc>
        <w:tc>
          <w:tcPr>
            <w:tcW w:w="112" w:type="dxa"/>
            <w:vAlign w:val="bottom"/>
          </w:tcPr>
          <w:p w14:paraId="2A1A215E" w14:textId="77777777" w:rsidR="00485FFE" w:rsidRPr="00E7527E" w:rsidRDefault="00485FFE" w:rsidP="00E7527E">
            <w:pPr>
              <w:pStyle w:val="NormalIndent"/>
              <w:spacing w:line="200" w:lineRule="exact"/>
              <w:rPr>
                <w:sz w:val="18"/>
                <w:szCs w:val="20"/>
              </w:rPr>
            </w:pPr>
          </w:p>
        </w:tc>
        <w:tc>
          <w:tcPr>
            <w:tcW w:w="791" w:type="dxa"/>
            <w:vAlign w:val="bottom"/>
          </w:tcPr>
          <w:p w14:paraId="477ED349"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677C83F0"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2EDE8806"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2A150EFF"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04ED04B0"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3D98252"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1A6947FA"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53FB0089"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5F5062E1"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29EE4D26"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36126480"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AA65717"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5A681054" w14:textId="77777777" w:rsidR="00485FFE" w:rsidRPr="00E7527E" w:rsidRDefault="00485FFE" w:rsidP="00E7527E">
            <w:pPr>
              <w:pStyle w:val="NormalIndent"/>
              <w:tabs>
                <w:tab w:val="decimal" w:pos="113"/>
              </w:tabs>
              <w:spacing w:line="200" w:lineRule="exact"/>
              <w:rPr>
                <w:sz w:val="18"/>
                <w:szCs w:val="20"/>
              </w:rPr>
            </w:pPr>
          </w:p>
        </w:tc>
      </w:tr>
      <w:tr w:rsidR="00485FFE" w:rsidRPr="00072D1E" w14:paraId="4D687F7A" w14:textId="77777777" w:rsidTr="0072284B">
        <w:tc>
          <w:tcPr>
            <w:tcW w:w="2268" w:type="dxa"/>
            <w:vAlign w:val="bottom"/>
          </w:tcPr>
          <w:p w14:paraId="7C68131A" w14:textId="77777777" w:rsidR="00485FFE" w:rsidRPr="00E7527E" w:rsidRDefault="00485FFE" w:rsidP="00E7527E">
            <w:pPr>
              <w:pStyle w:val="NormalIndent"/>
              <w:tabs>
                <w:tab w:val="left" w:pos="227"/>
                <w:tab w:val="left" w:pos="397"/>
                <w:tab w:val="left" w:pos="567"/>
              </w:tabs>
              <w:spacing w:line="200" w:lineRule="exact"/>
              <w:ind w:left="227" w:right="79" w:hanging="170"/>
              <w:rPr>
                <w:sz w:val="18"/>
                <w:szCs w:val="20"/>
              </w:rPr>
            </w:pPr>
            <w:r w:rsidRPr="00E7527E">
              <w:rPr>
                <w:sz w:val="18"/>
                <w:szCs w:val="20"/>
                <w:rtl/>
              </w:rPr>
              <w:t>הלוואה מבעל שליטה</w:t>
            </w:r>
          </w:p>
        </w:tc>
        <w:tc>
          <w:tcPr>
            <w:tcW w:w="112" w:type="dxa"/>
            <w:vAlign w:val="bottom"/>
          </w:tcPr>
          <w:p w14:paraId="3FB1CEE5" w14:textId="77777777" w:rsidR="00485FFE" w:rsidRPr="00E7527E" w:rsidRDefault="00485FFE" w:rsidP="00E7527E">
            <w:pPr>
              <w:pStyle w:val="NormalIndent"/>
              <w:spacing w:line="200" w:lineRule="exact"/>
              <w:rPr>
                <w:sz w:val="18"/>
                <w:szCs w:val="20"/>
              </w:rPr>
            </w:pPr>
          </w:p>
        </w:tc>
        <w:tc>
          <w:tcPr>
            <w:tcW w:w="791" w:type="dxa"/>
            <w:vAlign w:val="bottom"/>
          </w:tcPr>
          <w:p w14:paraId="235B0A2C"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6A211CC"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4291BAD1"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6BB8B991"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28B3E11E"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7D0160A"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24EA44D1"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4A5ECED5"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3231911B"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3298767A"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1E05EC9B"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6452B852"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5475FC9A" w14:textId="77777777" w:rsidR="00485FFE" w:rsidRPr="00E7527E" w:rsidRDefault="00485FFE" w:rsidP="00E7527E">
            <w:pPr>
              <w:pStyle w:val="NormalIndent"/>
              <w:tabs>
                <w:tab w:val="decimal" w:pos="113"/>
              </w:tabs>
              <w:spacing w:line="200" w:lineRule="exact"/>
              <w:rPr>
                <w:sz w:val="18"/>
                <w:szCs w:val="20"/>
              </w:rPr>
            </w:pPr>
          </w:p>
        </w:tc>
      </w:tr>
      <w:tr w:rsidR="00485FFE" w:rsidRPr="00072D1E" w14:paraId="16C9ED7E" w14:textId="77777777" w:rsidTr="0072284B">
        <w:tc>
          <w:tcPr>
            <w:tcW w:w="2268" w:type="dxa"/>
            <w:vAlign w:val="bottom"/>
          </w:tcPr>
          <w:p w14:paraId="3CEF5BDD" w14:textId="77777777" w:rsidR="00485FFE" w:rsidRPr="00E7527E" w:rsidRDefault="00485FFE" w:rsidP="00E7527E">
            <w:pPr>
              <w:pStyle w:val="NormalIndent"/>
              <w:tabs>
                <w:tab w:val="left" w:pos="227"/>
                <w:tab w:val="left" w:pos="397"/>
                <w:tab w:val="left" w:pos="567"/>
              </w:tabs>
              <w:spacing w:line="200" w:lineRule="exact"/>
              <w:ind w:left="227" w:right="79" w:hanging="170"/>
              <w:rPr>
                <w:sz w:val="18"/>
                <w:szCs w:val="20"/>
              </w:rPr>
            </w:pPr>
            <w:r w:rsidRPr="00E7527E">
              <w:rPr>
                <w:sz w:val="18"/>
                <w:szCs w:val="20"/>
                <w:rtl/>
              </w:rPr>
              <w:t>התחייבויות בגין חכירה</w:t>
            </w:r>
          </w:p>
        </w:tc>
        <w:tc>
          <w:tcPr>
            <w:tcW w:w="112" w:type="dxa"/>
            <w:vAlign w:val="bottom"/>
          </w:tcPr>
          <w:p w14:paraId="45A40061" w14:textId="77777777" w:rsidR="00485FFE" w:rsidRPr="00E7527E" w:rsidRDefault="00485FFE" w:rsidP="00E7527E">
            <w:pPr>
              <w:pStyle w:val="NormalIndent"/>
              <w:spacing w:line="200" w:lineRule="exact"/>
              <w:rPr>
                <w:sz w:val="18"/>
                <w:szCs w:val="20"/>
              </w:rPr>
            </w:pPr>
          </w:p>
        </w:tc>
        <w:tc>
          <w:tcPr>
            <w:tcW w:w="791" w:type="dxa"/>
            <w:vAlign w:val="bottom"/>
          </w:tcPr>
          <w:p w14:paraId="3FAF73F0"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48FF8AD7"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0E7E2CFB"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990489E"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4F3E880D"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2CF62C79"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7B14D7F3"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69AD75BE"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3E8AEC97"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2A32C47"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78E68E4F"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3FEE69E8" w14:textId="77777777" w:rsidR="00485FFE" w:rsidRPr="00E7527E" w:rsidRDefault="00485FFE" w:rsidP="00E7527E">
            <w:pPr>
              <w:pStyle w:val="NormalIndent"/>
              <w:tabs>
                <w:tab w:val="decimal" w:pos="113"/>
              </w:tabs>
              <w:spacing w:line="200" w:lineRule="exact"/>
              <w:rPr>
                <w:sz w:val="18"/>
                <w:szCs w:val="20"/>
              </w:rPr>
            </w:pPr>
          </w:p>
        </w:tc>
        <w:tc>
          <w:tcPr>
            <w:tcW w:w="791" w:type="dxa"/>
            <w:vAlign w:val="bottom"/>
          </w:tcPr>
          <w:p w14:paraId="3861B0D7" w14:textId="77777777" w:rsidR="00485FFE" w:rsidRPr="00E7527E" w:rsidRDefault="00485FFE" w:rsidP="00E7527E">
            <w:pPr>
              <w:pStyle w:val="NormalIndent"/>
              <w:tabs>
                <w:tab w:val="decimal" w:pos="113"/>
              </w:tabs>
              <w:spacing w:line="200" w:lineRule="exact"/>
              <w:rPr>
                <w:sz w:val="18"/>
                <w:szCs w:val="20"/>
              </w:rPr>
            </w:pPr>
          </w:p>
        </w:tc>
      </w:tr>
      <w:tr w:rsidR="00485FFE" w:rsidRPr="00072D1E" w14:paraId="1547C9EB" w14:textId="77777777" w:rsidTr="0072284B">
        <w:tc>
          <w:tcPr>
            <w:tcW w:w="2268" w:type="dxa"/>
            <w:vAlign w:val="bottom"/>
          </w:tcPr>
          <w:p w14:paraId="5BA8B5E4" w14:textId="77777777" w:rsidR="00485FFE" w:rsidRPr="00E7527E" w:rsidRDefault="00485FFE" w:rsidP="00E7527E">
            <w:pPr>
              <w:pStyle w:val="NormalIndent"/>
              <w:tabs>
                <w:tab w:val="left" w:pos="227"/>
                <w:tab w:val="left" w:pos="397"/>
                <w:tab w:val="left" w:pos="567"/>
              </w:tabs>
              <w:spacing w:line="200" w:lineRule="exact"/>
              <w:rPr>
                <w:sz w:val="18"/>
                <w:szCs w:val="20"/>
              </w:rPr>
            </w:pPr>
            <w:r w:rsidRPr="00E7527E">
              <w:rPr>
                <w:sz w:val="18"/>
                <w:szCs w:val="20"/>
                <w:rtl/>
              </w:rPr>
              <w:t>נגזרים פיננסיים</w:t>
            </w:r>
          </w:p>
        </w:tc>
        <w:tc>
          <w:tcPr>
            <w:tcW w:w="112" w:type="dxa"/>
            <w:vAlign w:val="bottom"/>
          </w:tcPr>
          <w:p w14:paraId="7256D1BA" w14:textId="77777777" w:rsidR="00485FFE" w:rsidRPr="00E7527E" w:rsidRDefault="00485FFE" w:rsidP="00E7527E">
            <w:pPr>
              <w:pStyle w:val="NormalIndent"/>
              <w:spacing w:line="200" w:lineRule="exact"/>
              <w:rPr>
                <w:sz w:val="18"/>
                <w:szCs w:val="20"/>
              </w:rPr>
            </w:pPr>
          </w:p>
        </w:tc>
        <w:tc>
          <w:tcPr>
            <w:tcW w:w="791" w:type="dxa"/>
            <w:tcBorders>
              <w:bottom w:val="single" w:sz="6" w:space="0" w:color="auto"/>
            </w:tcBorders>
            <w:vAlign w:val="bottom"/>
          </w:tcPr>
          <w:p w14:paraId="07B8CDFA"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57C2979B" w14:textId="77777777" w:rsidR="00485FFE" w:rsidRPr="00E7527E" w:rsidRDefault="00485FFE" w:rsidP="00E7527E">
            <w:pPr>
              <w:pStyle w:val="NormalIndent"/>
              <w:tabs>
                <w:tab w:val="decimal" w:pos="113"/>
              </w:tabs>
              <w:spacing w:line="200" w:lineRule="exact"/>
              <w:rPr>
                <w:sz w:val="18"/>
                <w:szCs w:val="20"/>
              </w:rPr>
            </w:pPr>
          </w:p>
        </w:tc>
        <w:tc>
          <w:tcPr>
            <w:tcW w:w="791" w:type="dxa"/>
            <w:tcBorders>
              <w:bottom w:val="single" w:sz="6" w:space="0" w:color="auto"/>
            </w:tcBorders>
            <w:vAlign w:val="bottom"/>
          </w:tcPr>
          <w:p w14:paraId="5F3F0074"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0F01589B" w14:textId="77777777" w:rsidR="00485FFE" w:rsidRPr="00E7527E" w:rsidRDefault="00485FFE" w:rsidP="00E7527E">
            <w:pPr>
              <w:pStyle w:val="NormalIndent"/>
              <w:tabs>
                <w:tab w:val="decimal" w:pos="113"/>
              </w:tabs>
              <w:spacing w:line="200" w:lineRule="exact"/>
              <w:rPr>
                <w:sz w:val="18"/>
                <w:szCs w:val="20"/>
              </w:rPr>
            </w:pPr>
          </w:p>
        </w:tc>
        <w:tc>
          <w:tcPr>
            <w:tcW w:w="791" w:type="dxa"/>
            <w:tcBorders>
              <w:bottom w:val="single" w:sz="6" w:space="0" w:color="auto"/>
            </w:tcBorders>
            <w:vAlign w:val="bottom"/>
          </w:tcPr>
          <w:p w14:paraId="41B0EC74"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3B6BF62F" w14:textId="77777777" w:rsidR="00485FFE" w:rsidRPr="00E7527E" w:rsidRDefault="00485FFE" w:rsidP="00E7527E">
            <w:pPr>
              <w:pStyle w:val="NormalIndent"/>
              <w:tabs>
                <w:tab w:val="decimal" w:pos="113"/>
              </w:tabs>
              <w:spacing w:line="200" w:lineRule="exact"/>
              <w:rPr>
                <w:sz w:val="18"/>
                <w:szCs w:val="20"/>
              </w:rPr>
            </w:pPr>
          </w:p>
        </w:tc>
        <w:tc>
          <w:tcPr>
            <w:tcW w:w="791" w:type="dxa"/>
            <w:tcBorders>
              <w:bottom w:val="single" w:sz="6" w:space="0" w:color="auto"/>
            </w:tcBorders>
            <w:vAlign w:val="bottom"/>
          </w:tcPr>
          <w:p w14:paraId="37D02CF6"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4859A292" w14:textId="77777777" w:rsidR="00485FFE" w:rsidRPr="00E7527E" w:rsidRDefault="00485FFE" w:rsidP="00E7527E">
            <w:pPr>
              <w:pStyle w:val="NormalIndent"/>
              <w:tabs>
                <w:tab w:val="decimal" w:pos="113"/>
              </w:tabs>
              <w:spacing w:line="200" w:lineRule="exact"/>
              <w:rPr>
                <w:sz w:val="18"/>
                <w:szCs w:val="20"/>
              </w:rPr>
            </w:pPr>
          </w:p>
        </w:tc>
        <w:tc>
          <w:tcPr>
            <w:tcW w:w="791" w:type="dxa"/>
            <w:tcBorders>
              <w:bottom w:val="single" w:sz="6" w:space="0" w:color="auto"/>
            </w:tcBorders>
            <w:vAlign w:val="bottom"/>
          </w:tcPr>
          <w:p w14:paraId="31BEA6A3"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A0B8EC2" w14:textId="77777777" w:rsidR="00485FFE" w:rsidRPr="00E7527E" w:rsidRDefault="00485FFE" w:rsidP="00E7527E">
            <w:pPr>
              <w:pStyle w:val="NormalIndent"/>
              <w:tabs>
                <w:tab w:val="decimal" w:pos="113"/>
              </w:tabs>
              <w:spacing w:line="200" w:lineRule="exact"/>
              <w:rPr>
                <w:sz w:val="18"/>
                <w:szCs w:val="20"/>
              </w:rPr>
            </w:pPr>
          </w:p>
        </w:tc>
        <w:tc>
          <w:tcPr>
            <w:tcW w:w="791" w:type="dxa"/>
            <w:tcBorders>
              <w:bottom w:val="single" w:sz="6" w:space="0" w:color="auto"/>
            </w:tcBorders>
            <w:vAlign w:val="bottom"/>
          </w:tcPr>
          <w:p w14:paraId="2870969F"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024F2C34" w14:textId="77777777" w:rsidR="00485FFE" w:rsidRPr="00E7527E" w:rsidRDefault="00485FFE" w:rsidP="00E7527E">
            <w:pPr>
              <w:pStyle w:val="NormalIndent"/>
              <w:tabs>
                <w:tab w:val="decimal" w:pos="113"/>
              </w:tabs>
              <w:spacing w:line="200" w:lineRule="exact"/>
              <w:rPr>
                <w:sz w:val="18"/>
                <w:szCs w:val="20"/>
              </w:rPr>
            </w:pPr>
          </w:p>
        </w:tc>
        <w:tc>
          <w:tcPr>
            <w:tcW w:w="791" w:type="dxa"/>
            <w:tcBorders>
              <w:bottom w:val="single" w:sz="6" w:space="0" w:color="auto"/>
            </w:tcBorders>
            <w:vAlign w:val="bottom"/>
          </w:tcPr>
          <w:p w14:paraId="325F8395" w14:textId="77777777" w:rsidR="00485FFE" w:rsidRPr="00E7527E" w:rsidRDefault="00485FFE" w:rsidP="00E7527E">
            <w:pPr>
              <w:pStyle w:val="NormalIndent"/>
              <w:tabs>
                <w:tab w:val="decimal" w:pos="113"/>
              </w:tabs>
              <w:spacing w:line="200" w:lineRule="exact"/>
              <w:rPr>
                <w:sz w:val="18"/>
                <w:szCs w:val="20"/>
              </w:rPr>
            </w:pPr>
          </w:p>
        </w:tc>
      </w:tr>
      <w:tr w:rsidR="00485FFE" w:rsidRPr="00072D1E" w14:paraId="42D82B35" w14:textId="77777777" w:rsidTr="0072284B">
        <w:tc>
          <w:tcPr>
            <w:tcW w:w="2268" w:type="dxa"/>
            <w:vAlign w:val="bottom"/>
          </w:tcPr>
          <w:p w14:paraId="7E19FE3B" w14:textId="77777777" w:rsidR="00485FFE" w:rsidRPr="00E7527E" w:rsidRDefault="00485FFE" w:rsidP="00E7527E">
            <w:pPr>
              <w:pStyle w:val="NormalIndent"/>
              <w:tabs>
                <w:tab w:val="left" w:pos="227"/>
                <w:tab w:val="left" w:pos="397"/>
                <w:tab w:val="left" w:pos="567"/>
              </w:tabs>
              <w:spacing w:line="200" w:lineRule="exact"/>
              <w:rPr>
                <w:sz w:val="18"/>
                <w:szCs w:val="20"/>
              </w:rPr>
            </w:pPr>
          </w:p>
        </w:tc>
        <w:tc>
          <w:tcPr>
            <w:tcW w:w="112" w:type="dxa"/>
            <w:vAlign w:val="bottom"/>
          </w:tcPr>
          <w:p w14:paraId="463B10AC" w14:textId="77777777" w:rsidR="00485FFE" w:rsidRPr="00E7527E" w:rsidRDefault="00485FFE" w:rsidP="00E7527E">
            <w:pPr>
              <w:pStyle w:val="NormalIndent"/>
              <w:spacing w:line="200" w:lineRule="exact"/>
              <w:rPr>
                <w:sz w:val="18"/>
                <w:szCs w:val="20"/>
              </w:rPr>
            </w:pPr>
          </w:p>
        </w:tc>
        <w:tc>
          <w:tcPr>
            <w:tcW w:w="791" w:type="dxa"/>
            <w:tcBorders>
              <w:top w:val="single" w:sz="6" w:space="0" w:color="auto"/>
            </w:tcBorders>
            <w:vAlign w:val="bottom"/>
          </w:tcPr>
          <w:p w14:paraId="62FB7E68"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652D5982" w14:textId="77777777" w:rsidR="00485FFE" w:rsidRPr="00E7527E" w:rsidRDefault="00485FFE" w:rsidP="00E7527E">
            <w:pPr>
              <w:pStyle w:val="NormalIndent"/>
              <w:tabs>
                <w:tab w:val="decimal" w:pos="113"/>
              </w:tabs>
              <w:spacing w:line="200" w:lineRule="exact"/>
              <w:rPr>
                <w:sz w:val="18"/>
                <w:szCs w:val="20"/>
              </w:rPr>
            </w:pPr>
          </w:p>
        </w:tc>
        <w:tc>
          <w:tcPr>
            <w:tcW w:w="791" w:type="dxa"/>
            <w:tcBorders>
              <w:top w:val="single" w:sz="6" w:space="0" w:color="auto"/>
            </w:tcBorders>
            <w:vAlign w:val="bottom"/>
          </w:tcPr>
          <w:p w14:paraId="17CFC87D"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194B2B58" w14:textId="77777777" w:rsidR="00485FFE" w:rsidRPr="00E7527E" w:rsidRDefault="00485FFE" w:rsidP="00E7527E">
            <w:pPr>
              <w:pStyle w:val="NormalIndent"/>
              <w:tabs>
                <w:tab w:val="decimal" w:pos="113"/>
              </w:tabs>
              <w:spacing w:line="200" w:lineRule="exact"/>
              <w:rPr>
                <w:sz w:val="18"/>
                <w:szCs w:val="20"/>
              </w:rPr>
            </w:pPr>
          </w:p>
        </w:tc>
        <w:tc>
          <w:tcPr>
            <w:tcW w:w="791" w:type="dxa"/>
            <w:tcBorders>
              <w:top w:val="single" w:sz="6" w:space="0" w:color="auto"/>
            </w:tcBorders>
            <w:vAlign w:val="bottom"/>
          </w:tcPr>
          <w:p w14:paraId="73CA90D4"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3D230841" w14:textId="77777777" w:rsidR="00485FFE" w:rsidRPr="00E7527E" w:rsidRDefault="00485FFE" w:rsidP="00E7527E">
            <w:pPr>
              <w:pStyle w:val="NormalIndent"/>
              <w:tabs>
                <w:tab w:val="decimal" w:pos="113"/>
              </w:tabs>
              <w:spacing w:line="200" w:lineRule="exact"/>
              <w:rPr>
                <w:sz w:val="18"/>
                <w:szCs w:val="20"/>
              </w:rPr>
            </w:pPr>
          </w:p>
        </w:tc>
        <w:tc>
          <w:tcPr>
            <w:tcW w:w="791" w:type="dxa"/>
            <w:tcBorders>
              <w:top w:val="single" w:sz="6" w:space="0" w:color="auto"/>
            </w:tcBorders>
            <w:vAlign w:val="bottom"/>
          </w:tcPr>
          <w:p w14:paraId="04008D8B"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2442BE80" w14:textId="77777777" w:rsidR="00485FFE" w:rsidRPr="00E7527E" w:rsidRDefault="00485FFE" w:rsidP="00E7527E">
            <w:pPr>
              <w:pStyle w:val="NormalIndent"/>
              <w:tabs>
                <w:tab w:val="decimal" w:pos="113"/>
              </w:tabs>
              <w:spacing w:line="200" w:lineRule="exact"/>
              <w:rPr>
                <w:sz w:val="18"/>
                <w:szCs w:val="20"/>
              </w:rPr>
            </w:pPr>
          </w:p>
        </w:tc>
        <w:tc>
          <w:tcPr>
            <w:tcW w:w="791" w:type="dxa"/>
            <w:tcBorders>
              <w:top w:val="single" w:sz="6" w:space="0" w:color="auto"/>
            </w:tcBorders>
            <w:vAlign w:val="bottom"/>
          </w:tcPr>
          <w:p w14:paraId="2F930666"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36693EFD" w14:textId="77777777" w:rsidR="00485FFE" w:rsidRPr="00E7527E" w:rsidRDefault="00485FFE" w:rsidP="00E7527E">
            <w:pPr>
              <w:pStyle w:val="NormalIndent"/>
              <w:tabs>
                <w:tab w:val="decimal" w:pos="113"/>
              </w:tabs>
              <w:spacing w:line="200" w:lineRule="exact"/>
              <w:rPr>
                <w:sz w:val="18"/>
                <w:szCs w:val="20"/>
              </w:rPr>
            </w:pPr>
          </w:p>
        </w:tc>
        <w:tc>
          <w:tcPr>
            <w:tcW w:w="791" w:type="dxa"/>
            <w:tcBorders>
              <w:top w:val="single" w:sz="6" w:space="0" w:color="auto"/>
            </w:tcBorders>
            <w:vAlign w:val="bottom"/>
          </w:tcPr>
          <w:p w14:paraId="7EA231C5"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2F5C45CF" w14:textId="77777777" w:rsidR="00485FFE" w:rsidRPr="00E7527E" w:rsidRDefault="00485FFE" w:rsidP="00E7527E">
            <w:pPr>
              <w:pStyle w:val="NormalIndent"/>
              <w:tabs>
                <w:tab w:val="decimal" w:pos="113"/>
              </w:tabs>
              <w:spacing w:line="200" w:lineRule="exact"/>
              <w:rPr>
                <w:sz w:val="18"/>
                <w:szCs w:val="20"/>
              </w:rPr>
            </w:pPr>
          </w:p>
        </w:tc>
        <w:tc>
          <w:tcPr>
            <w:tcW w:w="791" w:type="dxa"/>
            <w:tcBorders>
              <w:top w:val="single" w:sz="6" w:space="0" w:color="auto"/>
            </w:tcBorders>
            <w:vAlign w:val="bottom"/>
          </w:tcPr>
          <w:p w14:paraId="01EED7C4" w14:textId="77777777" w:rsidR="00485FFE" w:rsidRPr="00E7527E" w:rsidRDefault="00485FFE" w:rsidP="00E7527E">
            <w:pPr>
              <w:pStyle w:val="NormalIndent"/>
              <w:tabs>
                <w:tab w:val="decimal" w:pos="113"/>
              </w:tabs>
              <w:spacing w:line="200" w:lineRule="exact"/>
              <w:rPr>
                <w:sz w:val="18"/>
                <w:szCs w:val="20"/>
              </w:rPr>
            </w:pPr>
          </w:p>
        </w:tc>
      </w:tr>
      <w:tr w:rsidR="00485FFE" w:rsidRPr="00072D1E" w14:paraId="098654C8" w14:textId="77777777" w:rsidTr="0072284B">
        <w:tc>
          <w:tcPr>
            <w:tcW w:w="2268" w:type="dxa"/>
            <w:vAlign w:val="bottom"/>
          </w:tcPr>
          <w:p w14:paraId="79FE6226" w14:textId="77777777" w:rsidR="00485FFE" w:rsidRPr="00E7527E" w:rsidRDefault="00485FFE" w:rsidP="00E7527E">
            <w:pPr>
              <w:pStyle w:val="NormalIndent"/>
              <w:tabs>
                <w:tab w:val="left" w:pos="227"/>
                <w:tab w:val="left" w:pos="397"/>
                <w:tab w:val="left" w:pos="567"/>
              </w:tabs>
              <w:spacing w:line="200" w:lineRule="exact"/>
              <w:ind w:right="79"/>
              <w:rPr>
                <w:sz w:val="18"/>
                <w:szCs w:val="20"/>
              </w:rPr>
            </w:pPr>
          </w:p>
        </w:tc>
        <w:tc>
          <w:tcPr>
            <w:tcW w:w="112" w:type="dxa"/>
            <w:vAlign w:val="bottom"/>
          </w:tcPr>
          <w:p w14:paraId="2F08511A" w14:textId="77777777" w:rsidR="00485FFE" w:rsidRPr="00E7527E" w:rsidRDefault="00485FFE" w:rsidP="00E7527E">
            <w:pPr>
              <w:pStyle w:val="NormalIndent"/>
              <w:spacing w:line="200" w:lineRule="exact"/>
              <w:rPr>
                <w:sz w:val="18"/>
                <w:szCs w:val="20"/>
              </w:rPr>
            </w:pPr>
          </w:p>
        </w:tc>
        <w:tc>
          <w:tcPr>
            <w:tcW w:w="791" w:type="dxa"/>
            <w:tcBorders>
              <w:bottom w:val="double" w:sz="6" w:space="0" w:color="auto"/>
            </w:tcBorders>
            <w:vAlign w:val="bottom"/>
          </w:tcPr>
          <w:p w14:paraId="6D1C31AD"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6DAAB4E1" w14:textId="77777777" w:rsidR="00485FFE" w:rsidRPr="00E7527E" w:rsidRDefault="00485FFE" w:rsidP="00E7527E">
            <w:pPr>
              <w:pStyle w:val="NormalIndent"/>
              <w:tabs>
                <w:tab w:val="decimal" w:pos="113"/>
              </w:tabs>
              <w:spacing w:line="200" w:lineRule="exact"/>
              <w:rPr>
                <w:sz w:val="18"/>
                <w:szCs w:val="20"/>
              </w:rPr>
            </w:pPr>
          </w:p>
        </w:tc>
        <w:tc>
          <w:tcPr>
            <w:tcW w:w="791" w:type="dxa"/>
            <w:tcBorders>
              <w:bottom w:val="double" w:sz="6" w:space="0" w:color="auto"/>
            </w:tcBorders>
            <w:vAlign w:val="bottom"/>
          </w:tcPr>
          <w:p w14:paraId="48E9FF78"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53FA6F71" w14:textId="77777777" w:rsidR="00485FFE" w:rsidRPr="00E7527E" w:rsidRDefault="00485FFE" w:rsidP="00E7527E">
            <w:pPr>
              <w:pStyle w:val="NormalIndent"/>
              <w:tabs>
                <w:tab w:val="decimal" w:pos="113"/>
              </w:tabs>
              <w:spacing w:line="200" w:lineRule="exact"/>
              <w:rPr>
                <w:sz w:val="18"/>
                <w:szCs w:val="20"/>
              </w:rPr>
            </w:pPr>
          </w:p>
        </w:tc>
        <w:tc>
          <w:tcPr>
            <w:tcW w:w="791" w:type="dxa"/>
            <w:tcBorders>
              <w:bottom w:val="double" w:sz="6" w:space="0" w:color="auto"/>
            </w:tcBorders>
            <w:vAlign w:val="bottom"/>
          </w:tcPr>
          <w:p w14:paraId="49921B84"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05366C27" w14:textId="77777777" w:rsidR="00485FFE" w:rsidRPr="00E7527E" w:rsidRDefault="00485FFE" w:rsidP="00E7527E">
            <w:pPr>
              <w:pStyle w:val="NormalIndent"/>
              <w:tabs>
                <w:tab w:val="decimal" w:pos="113"/>
              </w:tabs>
              <w:spacing w:line="200" w:lineRule="exact"/>
              <w:rPr>
                <w:sz w:val="18"/>
                <w:szCs w:val="20"/>
              </w:rPr>
            </w:pPr>
          </w:p>
        </w:tc>
        <w:tc>
          <w:tcPr>
            <w:tcW w:w="791" w:type="dxa"/>
            <w:tcBorders>
              <w:bottom w:val="double" w:sz="6" w:space="0" w:color="auto"/>
            </w:tcBorders>
            <w:vAlign w:val="bottom"/>
          </w:tcPr>
          <w:p w14:paraId="13DFB570"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0840560B" w14:textId="77777777" w:rsidR="00485FFE" w:rsidRPr="00E7527E" w:rsidRDefault="00485FFE" w:rsidP="00E7527E">
            <w:pPr>
              <w:pStyle w:val="NormalIndent"/>
              <w:tabs>
                <w:tab w:val="decimal" w:pos="113"/>
              </w:tabs>
              <w:spacing w:line="200" w:lineRule="exact"/>
              <w:rPr>
                <w:sz w:val="18"/>
                <w:szCs w:val="20"/>
              </w:rPr>
            </w:pPr>
          </w:p>
        </w:tc>
        <w:tc>
          <w:tcPr>
            <w:tcW w:w="791" w:type="dxa"/>
            <w:tcBorders>
              <w:bottom w:val="double" w:sz="6" w:space="0" w:color="auto"/>
            </w:tcBorders>
            <w:vAlign w:val="bottom"/>
          </w:tcPr>
          <w:p w14:paraId="27319AFF"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3513E88D" w14:textId="77777777" w:rsidR="00485FFE" w:rsidRPr="00E7527E" w:rsidRDefault="00485FFE" w:rsidP="00E7527E">
            <w:pPr>
              <w:pStyle w:val="NormalIndent"/>
              <w:tabs>
                <w:tab w:val="decimal" w:pos="113"/>
              </w:tabs>
              <w:spacing w:line="200" w:lineRule="exact"/>
              <w:rPr>
                <w:sz w:val="18"/>
                <w:szCs w:val="20"/>
              </w:rPr>
            </w:pPr>
          </w:p>
        </w:tc>
        <w:tc>
          <w:tcPr>
            <w:tcW w:w="791" w:type="dxa"/>
            <w:tcBorders>
              <w:bottom w:val="double" w:sz="6" w:space="0" w:color="auto"/>
            </w:tcBorders>
            <w:vAlign w:val="bottom"/>
          </w:tcPr>
          <w:p w14:paraId="57CD40BD" w14:textId="77777777" w:rsidR="00485FFE" w:rsidRPr="00E7527E" w:rsidRDefault="00485FFE" w:rsidP="00E7527E">
            <w:pPr>
              <w:pStyle w:val="NormalIndent"/>
              <w:tabs>
                <w:tab w:val="decimal" w:pos="113"/>
              </w:tabs>
              <w:spacing w:line="200" w:lineRule="exact"/>
              <w:rPr>
                <w:sz w:val="18"/>
                <w:szCs w:val="20"/>
              </w:rPr>
            </w:pPr>
          </w:p>
        </w:tc>
        <w:tc>
          <w:tcPr>
            <w:tcW w:w="113" w:type="dxa"/>
            <w:vAlign w:val="bottom"/>
          </w:tcPr>
          <w:p w14:paraId="7839727E" w14:textId="77777777" w:rsidR="00485FFE" w:rsidRPr="00E7527E" w:rsidRDefault="00485FFE" w:rsidP="00E7527E">
            <w:pPr>
              <w:pStyle w:val="NormalIndent"/>
              <w:tabs>
                <w:tab w:val="decimal" w:pos="113"/>
              </w:tabs>
              <w:spacing w:line="200" w:lineRule="exact"/>
              <w:rPr>
                <w:sz w:val="18"/>
                <w:szCs w:val="20"/>
              </w:rPr>
            </w:pPr>
          </w:p>
        </w:tc>
        <w:tc>
          <w:tcPr>
            <w:tcW w:w="791" w:type="dxa"/>
            <w:tcBorders>
              <w:bottom w:val="double" w:sz="6" w:space="0" w:color="auto"/>
            </w:tcBorders>
            <w:vAlign w:val="bottom"/>
          </w:tcPr>
          <w:p w14:paraId="4EEA31D3" w14:textId="77777777" w:rsidR="00485FFE" w:rsidRPr="00E7527E" w:rsidRDefault="00485FFE" w:rsidP="00E7527E">
            <w:pPr>
              <w:pStyle w:val="NormalIndent"/>
              <w:tabs>
                <w:tab w:val="decimal" w:pos="113"/>
              </w:tabs>
              <w:spacing w:line="200" w:lineRule="exact"/>
              <w:rPr>
                <w:sz w:val="18"/>
                <w:szCs w:val="20"/>
              </w:rPr>
            </w:pPr>
          </w:p>
        </w:tc>
      </w:tr>
    </w:tbl>
    <w:p w14:paraId="016F2A11" w14:textId="77777777" w:rsidR="00485FFE" w:rsidRDefault="00485FFE" w:rsidP="00485FFE">
      <w:pPr>
        <w:pStyle w:val="1"/>
        <w:rPr>
          <w:rtl/>
        </w:rPr>
      </w:pPr>
    </w:p>
    <w:p w14:paraId="20AD8480" w14:textId="77777777" w:rsidR="003275F6" w:rsidRDefault="003275F6" w:rsidP="003275F6">
      <w:pPr>
        <w:pStyle w:val="2"/>
        <w:rPr>
          <w:rtl/>
        </w:rPr>
      </w:pPr>
    </w:p>
    <w:p w14:paraId="3BC0F06D" w14:textId="403E7A43" w:rsidR="002A25E8" w:rsidRDefault="002A25E8" w:rsidP="004A358A">
      <w:pPr>
        <w:pStyle w:val="2"/>
        <w:rPr>
          <w:rtl/>
        </w:rPr>
        <w:sectPr w:rsidR="002A25E8" w:rsidSect="00C13A92">
          <w:headerReference w:type="default" r:id="rId23"/>
          <w:footerReference w:type="even" r:id="rId24"/>
          <w:footerReference w:type="first" r:id="rId25"/>
          <w:footnotePr>
            <w:numRestart w:val="eachPage"/>
          </w:footnotePr>
          <w:pgSz w:w="11907" w:h="16840" w:code="9"/>
          <w:pgMar w:top="1134" w:right="1134" w:bottom="1134" w:left="1134" w:header="567" w:footer="567" w:gutter="0"/>
          <w:cols w:space="720"/>
          <w:bidi/>
          <w:docGrid w:linePitch="299"/>
        </w:sectPr>
      </w:pPr>
    </w:p>
    <w:p w14:paraId="73D46757" w14:textId="77777777" w:rsidR="004A358A" w:rsidRDefault="004A358A" w:rsidP="00012927">
      <w:pPr>
        <w:pStyle w:val="2"/>
        <w:ind w:left="927" w:firstLine="0"/>
        <w:rPr>
          <w:rtl/>
        </w:rPr>
      </w:pPr>
    </w:p>
    <w:p w14:paraId="368D5FC1" w14:textId="77777777" w:rsidR="00E3307B" w:rsidRDefault="00E3307B" w:rsidP="00012927">
      <w:pPr>
        <w:pStyle w:val="2"/>
        <w:ind w:left="927" w:firstLine="0"/>
        <w:rPr>
          <w:rtl/>
        </w:rPr>
      </w:pPr>
    </w:p>
    <w:p w14:paraId="689F3F5C" w14:textId="77777777" w:rsidR="00E3307B" w:rsidRPr="00421674" w:rsidRDefault="00E3307B" w:rsidP="00E3307B">
      <w:pPr>
        <w:pStyle w:val="-0"/>
        <w:rPr>
          <w:u w:val="none"/>
          <w:rtl/>
        </w:rPr>
      </w:pPr>
      <w:r w:rsidRPr="00E7527E">
        <w:rPr>
          <w:rFonts w:hint="eastAsia"/>
          <w:u w:val="none"/>
          <w:rtl/>
        </w:rPr>
        <w:t>ה</w:t>
      </w:r>
      <w:r w:rsidRPr="00E7527E">
        <w:rPr>
          <w:u w:val="none"/>
          <w:rtl/>
        </w:rPr>
        <w:t>.</w:t>
      </w:r>
      <w:r w:rsidRPr="00E7527E">
        <w:rPr>
          <w:u w:val="none"/>
          <w:rtl/>
        </w:rPr>
        <w:tab/>
      </w:r>
      <w:r w:rsidRPr="00C455B3">
        <w:rPr>
          <w:rtl/>
        </w:rPr>
        <w:t xml:space="preserve">גילוי בדבר ההתחייבויות הפיננסיות המיוחסות </w:t>
      </w:r>
      <w:r>
        <w:rPr>
          <w:rtl/>
        </w:rPr>
        <w:t>לחברה</w:t>
      </w:r>
      <w:r w:rsidRPr="00C455B3">
        <w:rPr>
          <w:rtl/>
        </w:rPr>
        <w:t xml:space="preserve"> (ללא סכומים בגין חברות מוחזקות)</w:t>
      </w:r>
      <w:r>
        <w:rPr>
          <w:rFonts w:hint="cs"/>
          <w:rtl/>
        </w:rPr>
        <w:t xml:space="preserve"> </w:t>
      </w:r>
      <w:r w:rsidRPr="00421674">
        <w:rPr>
          <w:rFonts w:hint="cs"/>
          <w:u w:val="none"/>
          <w:rtl/>
        </w:rPr>
        <w:t>(המשך)</w:t>
      </w:r>
    </w:p>
    <w:p w14:paraId="404E9ADE" w14:textId="77777777" w:rsidR="00E3307B" w:rsidRDefault="00E3307B" w:rsidP="00012927">
      <w:pPr>
        <w:pStyle w:val="2"/>
        <w:ind w:left="927" w:firstLine="0"/>
      </w:pPr>
    </w:p>
    <w:p w14:paraId="22980673" w14:textId="43C37982" w:rsidR="004A358A" w:rsidRDefault="00E3307B" w:rsidP="00AD107C">
      <w:pPr>
        <w:pStyle w:val="3"/>
        <w:rPr>
          <w:u w:val="single"/>
          <w:rtl/>
        </w:rPr>
      </w:pPr>
      <w:r>
        <w:rPr>
          <w:rFonts w:hint="cs"/>
          <w:rtl/>
        </w:rPr>
        <w:t>3.</w:t>
      </w:r>
      <w:r>
        <w:rPr>
          <w:rFonts w:hint="cs"/>
          <w:rtl/>
        </w:rPr>
        <w:tab/>
      </w:r>
      <w:r w:rsidR="004A358A" w:rsidRPr="00AD107C">
        <w:rPr>
          <w:rFonts w:hint="cs"/>
          <w:u w:val="single"/>
          <w:rtl/>
        </w:rPr>
        <w:t>שינויים בהתחייבויות הנובעים מפעילות מימון</w:t>
      </w:r>
    </w:p>
    <w:p w14:paraId="3D194855" w14:textId="77777777" w:rsidR="00AD107C" w:rsidRPr="00E3307B" w:rsidRDefault="00AD107C" w:rsidP="00AD107C">
      <w:pPr>
        <w:pStyle w:val="3"/>
        <w:rPr>
          <w:rtl/>
        </w:rPr>
      </w:pPr>
    </w:p>
    <w:tbl>
      <w:tblPr>
        <w:bidiVisual/>
        <w:tblW w:w="0" w:type="auto"/>
        <w:tblInd w:w="1609" w:type="dxa"/>
        <w:tblLayout w:type="fixed"/>
        <w:tblCellMar>
          <w:left w:w="0" w:type="dxa"/>
          <w:right w:w="0" w:type="dxa"/>
        </w:tblCellMar>
        <w:tblLook w:val="01E0" w:firstRow="1" w:lastRow="1" w:firstColumn="1" w:lastColumn="1" w:noHBand="0" w:noVBand="0"/>
      </w:tblPr>
      <w:tblGrid>
        <w:gridCol w:w="4626"/>
        <w:gridCol w:w="112"/>
        <w:gridCol w:w="907"/>
        <w:gridCol w:w="113"/>
        <w:gridCol w:w="907"/>
        <w:gridCol w:w="113"/>
        <w:gridCol w:w="907"/>
        <w:gridCol w:w="113"/>
        <w:gridCol w:w="907"/>
        <w:gridCol w:w="113"/>
        <w:gridCol w:w="907"/>
        <w:gridCol w:w="113"/>
        <w:gridCol w:w="907"/>
        <w:gridCol w:w="113"/>
        <w:gridCol w:w="1472"/>
      </w:tblGrid>
      <w:tr w:rsidR="00AD107C" w:rsidRPr="00072D1E" w14:paraId="3E7E9830" w14:textId="560E348A" w:rsidTr="00AD107C">
        <w:tc>
          <w:tcPr>
            <w:tcW w:w="4626" w:type="dxa"/>
            <w:vAlign w:val="bottom"/>
          </w:tcPr>
          <w:p w14:paraId="02D3A69C" w14:textId="77777777" w:rsidR="00AD107C" w:rsidRPr="00E7527E" w:rsidRDefault="00AD107C" w:rsidP="00AD107C">
            <w:pPr>
              <w:pStyle w:val="NormalIndent"/>
              <w:tabs>
                <w:tab w:val="left" w:pos="227"/>
                <w:tab w:val="left" w:pos="397"/>
                <w:tab w:val="left" w:pos="567"/>
              </w:tabs>
              <w:spacing w:line="200" w:lineRule="exact"/>
              <w:ind w:right="79"/>
              <w:rPr>
                <w:sz w:val="18"/>
                <w:szCs w:val="20"/>
              </w:rPr>
            </w:pPr>
          </w:p>
        </w:tc>
        <w:tc>
          <w:tcPr>
            <w:tcW w:w="112" w:type="dxa"/>
            <w:vAlign w:val="bottom"/>
          </w:tcPr>
          <w:p w14:paraId="0CAB6393" w14:textId="77777777" w:rsidR="00AD107C" w:rsidRPr="00E7527E" w:rsidRDefault="00AD107C" w:rsidP="00AD107C">
            <w:pPr>
              <w:pStyle w:val="NormalIndent"/>
              <w:spacing w:line="200" w:lineRule="exact"/>
              <w:jc w:val="center"/>
              <w:rPr>
                <w:sz w:val="18"/>
                <w:szCs w:val="20"/>
              </w:rPr>
            </w:pPr>
          </w:p>
        </w:tc>
        <w:tc>
          <w:tcPr>
            <w:tcW w:w="907" w:type="dxa"/>
            <w:tcBorders>
              <w:bottom w:val="single" w:sz="6" w:space="0" w:color="auto"/>
            </w:tcBorders>
            <w:vAlign w:val="bottom"/>
          </w:tcPr>
          <w:p w14:paraId="776E9D9F" w14:textId="428FB155" w:rsidR="00AD107C" w:rsidRPr="00E7527E" w:rsidRDefault="00AD107C" w:rsidP="00AD107C">
            <w:pPr>
              <w:pStyle w:val="NormalIndent"/>
              <w:spacing w:line="200" w:lineRule="exact"/>
              <w:ind w:right="-27"/>
              <w:jc w:val="center"/>
              <w:rPr>
                <w:sz w:val="18"/>
                <w:szCs w:val="20"/>
              </w:rPr>
            </w:pPr>
            <w:r w:rsidRPr="00AD107C">
              <w:rPr>
                <w:rFonts w:hint="cs"/>
                <w:sz w:val="18"/>
                <w:szCs w:val="20"/>
                <w:rtl/>
              </w:rPr>
              <w:t>הלוואות לזמן קצר</w:t>
            </w:r>
          </w:p>
        </w:tc>
        <w:tc>
          <w:tcPr>
            <w:tcW w:w="113" w:type="dxa"/>
            <w:vAlign w:val="bottom"/>
          </w:tcPr>
          <w:p w14:paraId="69A1E684" w14:textId="77777777" w:rsidR="00AD107C" w:rsidRPr="00E7527E" w:rsidRDefault="00AD107C" w:rsidP="00AD107C">
            <w:pPr>
              <w:pStyle w:val="NormalIndent"/>
              <w:spacing w:line="200" w:lineRule="exact"/>
              <w:ind w:right="-27"/>
              <w:jc w:val="center"/>
              <w:rPr>
                <w:sz w:val="18"/>
                <w:szCs w:val="20"/>
              </w:rPr>
            </w:pPr>
          </w:p>
        </w:tc>
        <w:tc>
          <w:tcPr>
            <w:tcW w:w="907" w:type="dxa"/>
            <w:tcBorders>
              <w:bottom w:val="single" w:sz="6" w:space="0" w:color="auto"/>
            </w:tcBorders>
            <w:vAlign w:val="bottom"/>
          </w:tcPr>
          <w:p w14:paraId="616C72AC" w14:textId="1D92F375" w:rsidR="00AD107C" w:rsidRPr="00E7527E" w:rsidRDefault="00AD107C" w:rsidP="00AD107C">
            <w:pPr>
              <w:pStyle w:val="NormalIndent"/>
              <w:spacing w:line="200" w:lineRule="exact"/>
              <w:ind w:right="-27"/>
              <w:jc w:val="center"/>
              <w:rPr>
                <w:sz w:val="18"/>
                <w:szCs w:val="20"/>
              </w:rPr>
            </w:pPr>
            <w:r w:rsidRPr="00AD107C">
              <w:rPr>
                <w:rFonts w:hint="cs"/>
                <w:sz w:val="18"/>
                <w:szCs w:val="20"/>
                <w:rtl/>
              </w:rPr>
              <w:t>הלוואות לזמן ארוך</w:t>
            </w:r>
          </w:p>
        </w:tc>
        <w:tc>
          <w:tcPr>
            <w:tcW w:w="113" w:type="dxa"/>
            <w:vAlign w:val="bottom"/>
          </w:tcPr>
          <w:p w14:paraId="1878151E" w14:textId="77777777" w:rsidR="00AD107C" w:rsidRPr="00E7527E" w:rsidRDefault="00AD107C" w:rsidP="00AD107C">
            <w:pPr>
              <w:pStyle w:val="NormalIndent"/>
              <w:spacing w:line="200" w:lineRule="exact"/>
              <w:ind w:right="-27"/>
              <w:jc w:val="center"/>
              <w:rPr>
                <w:sz w:val="18"/>
                <w:szCs w:val="20"/>
              </w:rPr>
            </w:pPr>
          </w:p>
        </w:tc>
        <w:tc>
          <w:tcPr>
            <w:tcW w:w="907" w:type="dxa"/>
            <w:tcBorders>
              <w:bottom w:val="single" w:sz="6" w:space="0" w:color="auto"/>
            </w:tcBorders>
            <w:vAlign w:val="bottom"/>
          </w:tcPr>
          <w:p w14:paraId="09AEF799" w14:textId="2992805C" w:rsidR="00AD107C" w:rsidRPr="00E7527E" w:rsidRDefault="00AD107C" w:rsidP="00AD107C">
            <w:pPr>
              <w:pStyle w:val="NormalIndent"/>
              <w:spacing w:line="200" w:lineRule="exact"/>
              <w:ind w:right="-27"/>
              <w:jc w:val="center"/>
              <w:rPr>
                <w:sz w:val="18"/>
                <w:szCs w:val="20"/>
              </w:rPr>
            </w:pPr>
            <w:r w:rsidRPr="00AD107C">
              <w:rPr>
                <w:rFonts w:hint="cs"/>
                <w:sz w:val="18"/>
                <w:szCs w:val="20"/>
                <w:rtl/>
              </w:rPr>
              <w:t>אגרות חוב</w:t>
            </w:r>
          </w:p>
        </w:tc>
        <w:tc>
          <w:tcPr>
            <w:tcW w:w="113" w:type="dxa"/>
            <w:vAlign w:val="bottom"/>
          </w:tcPr>
          <w:p w14:paraId="185D60DB" w14:textId="77777777" w:rsidR="00AD107C" w:rsidRPr="00E7527E" w:rsidRDefault="00AD107C" w:rsidP="00AD107C">
            <w:pPr>
              <w:pStyle w:val="NormalIndent"/>
              <w:spacing w:line="200" w:lineRule="exact"/>
              <w:ind w:right="-27"/>
              <w:jc w:val="center"/>
              <w:rPr>
                <w:sz w:val="18"/>
                <w:szCs w:val="20"/>
              </w:rPr>
            </w:pPr>
          </w:p>
        </w:tc>
        <w:tc>
          <w:tcPr>
            <w:tcW w:w="907" w:type="dxa"/>
            <w:tcBorders>
              <w:bottom w:val="single" w:sz="6" w:space="0" w:color="auto"/>
            </w:tcBorders>
            <w:vAlign w:val="bottom"/>
          </w:tcPr>
          <w:p w14:paraId="515974D8" w14:textId="74530D61" w:rsidR="00AD107C" w:rsidRPr="00E7527E" w:rsidRDefault="00AD107C" w:rsidP="00AD107C">
            <w:pPr>
              <w:pStyle w:val="NormalIndent"/>
              <w:spacing w:line="200" w:lineRule="exact"/>
              <w:ind w:right="-27"/>
              <w:jc w:val="center"/>
              <w:rPr>
                <w:sz w:val="18"/>
                <w:szCs w:val="20"/>
              </w:rPr>
            </w:pPr>
            <w:r w:rsidRPr="00AD107C">
              <w:rPr>
                <w:rFonts w:hint="cs"/>
                <w:sz w:val="18"/>
                <w:szCs w:val="20"/>
                <w:rtl/>
              </w:rPr>
              <w:t xml:space="preserve">התחייבות בגין חכירה </w:t>
            </w:r>
          </w:p>
        </w:tc>
        <w:tc>
          <w:tcPr>
            <w:tcW w:w="113" w:type="dxa"/>
            <w:vAlign w:val="bottom"/>
          </w:tcPr>
          <w:p w14:paraId="6FE460A7" w14:textId="77777777" w:rsidR="00AD107C" w:rsidRPr="00E7527E" w:rsidRDefault="00AD107C" w:rsidP="00AD107C">
            <w:pPr>
              <w:pStyle w:val="NormalIndent"/>
              <w:spacing w:line="200" w:lineRule="exact"/>
              <w:ind w:right="-27"/>
              <w:jc w:val="center"/>
              <w:rPr>
                <w:sz w:val="18"/>
                <w:szCs w:val="20"/>
              </w:rPr>
            </w:pPr>
          </w:p>
        </w:tc>
        <w:tc>
          <w:tcPr>
            <w:tcW w:w="907" w:type="dxa"/>
            <w:tcBorders>
              <w:bottom w:val="single" w:sz="6" w:space="0" w:color="auto"/>
            </w:tcBorders>
            <w:vAlign w:val="bottom"/>
          </w:tcPr>
          <w:p w14:paraId="275CCCDF" w14:textId="313538C7" w:rsidR="00AD107C" w:rsidRPr="00E7527E" w:rsidRDefault="00AD107C" w:rsidP="00AD107C">
            <w:pPr>
              <w:pStyle w:val="NormalIndent"/>
              <w:spacing w:line="200" w:lineRule="exact"/>
              <w:ind w:right="-27"/>
              <w:jc w:val="center"/>
              <w:rPr>
                <w:sz w:val="18"/>
                <w:szCs w:val="20"/>
              </w:rPr>
            </w:pPr>
            <w:r w:rsidRPr="00AD107C">
              <w:rPr>
                <w:rFonts w:hint="cs"/>
                <w:sz w:val="18"/>
                <w:szCs w:val="20"/>
                <w:rtl/>
              </w:rPr>
              <w:t>דיבידנד לשלם</w:t>
            </w:r>
          </w:p>
        </w:tc>
        <w:tc>
          <w:tcPr>
            <w:tcW w:w="113" w:type="dxa"/>
            <w:vAlign w:val="bottom"/>
          </w:tcPr>
          <w:p w14:paraId="2E2C5790" w14:textId="77777777" w:rsidR="00AD107C" w:rsidRPr="00E7527E" w:rsidRDefault="00AD107C" w:rsidP="00AD107C">
            <w:pPr>
              <w:pStyle w:val="NormalIndent"/>
              <w:spacing w:line="200" w:lineRule="exact"/>
              <w:ind w:right="-27"/>
              <w:jc w:val="center"/>
              <w:rPr>
                <w:sz w:val="18"/>
                <w:szCs w:val="20"/>
              </w:rPr>
            </w:pPr>
          </w:p>
        </w:tc>
        <w:tc>
          <w:tcPr>
            <w:tcW w:w="907" w:type="dxa"/>
            <w:tcBorders>
              <w:bottom w:val="single" w:sz="6" w:space="0" w:color="auto"/>
            </w:tcBorders>
            <w:vAlign w:val="bottom"/>
          </w:tcPr>
          <w:p w14:paraId="74B83F98" w14:textId="61CFEB8E" w:rsidR="00AD107C" w:rsidRPr="00E7527E" w:rsidRDefault="00AD107C" w:rsidP="00AD107C">
            <w:pPr>
              <w:pStyle w:val="NormalIndent"/>
              <w:spacing w:line="200" w:lineRule="exact"/>
              <w:ind w:right="-27"/>
              <w:jc w:val="center"/>
              <w:rPr>
                <w:sz w:val="18"/>
                <w:szCs w:val="20"/>
              </w:rPr>
            </w:pPr>
            <w:r w:rsidRPr="00AD107C">
              <w:rPr>
                <w:rFonts w:hint="cs"/>
                <w:sz w:val="18"/>
                <w:szCs w:val="20"/>
                <w:rtl/>
              </w:rPr>
              <w:t>נגזרים</w:t>
            </w:r>
          </w:p>
        </w:tc>
        <w:tc>
          <w:tcPr>
            <w:tcW w:w="113" w:type="dxa"/>
            <w:vAlign w:val="bottom"/>
          </w:tcPr>
          <w:p w14:paraId="5B6C96CA" w14:textId="77777777" w:rsidR="00AD107C" w:rsidRPr="00E7527E" w:rsidRDefault="00AD107C" w:rsidP="00AD107C">
            <w:pPr>
              <w:pStyle w:val="NormalIndent"/>
              <w:spacing w:line="200" w:lineRule="exact"/>
              <w:ind w:right="-27"/>
              <w:jc w:val="center"/>
              <w:rPr>
                <w:sz w:val="18"/>
                <w:szCs w:val="20"/>
              </w:rPr>
            </w:pPr>
          </w:p>
        </w:tc>
        <w:tc>
          <w:tcPr>
            <w:tcW w:w="1472" w:type="dxa"/>
            <w:tcBorders>
              <w:bottom w:val="single" w:sz="6" w:space="0" w:color="auto"/>
            </w:tcBorders>
            <w:vAlign w:val="bottom"/>
          </w:tcPr>
          <w:p w14:paraId="6FE1A4DD" w14:textId="008C8872" w:rsidR="00AD107C" w:rsidRPr="00E7527E" w:rsidRDefault="00AD107C" w:rsidP="00AD107C">
            <w:pPr>
              <w:pStyle w:val="NormalIndent"/>
              <w:spacing w:line="200" w:lineRule="exact"/>
              <w:ind w:right="-27"/>
              <w:jc w:val="center"/>
              <w:rPr>
                <w:sz w:val="18"/>
                <w:szCs w:val="20"/>
              </w:rPr>
            </w:pPr>
            <w:r w:rsidRPr="00AD107C">
              <w:rPr>
                <w:rFonts w:hint="cs"/>
                <w:sz w:val="18"/>
                <w:szCs w:val="20"/>
                <w:rtl/>
              </w:rPr>
              <w:t>סה"כ התחייבויות הנובעות מפעילות מימון</w:t>
            </w:r>
          </w:p>
        </w:tc>
      </w:tr>
      <w:tr w:rsidR="00AD107C" w:rsidRPr="00072D1E" w14:paraId="652142BD" w14:textId="491D6AD4" w:rsidTr="00AD107C">
        <w:tc>
          <w:tcPr>
            <w:tcW w:w="4626" w:type="dxa"/>
            <w:vAlign w:val="bottom"/>
          </w:tcPr>
          <w:p w14:paraId="0D7B4292" w14:textId="77777777" w:rsidR="00AD107C" w:rsidRPr="00E7527E" w:rsidRDefault="00AD107C" w:rsidP="00AD107C">
            <w:pPr>
              <w:pStyle w:val="NormalIndent"/>
              <w:tabs>
                <w:tab w:val="left" w:pos="227"/>
                <w:tab w:val="left" w:pos="397"/>
                <w:tab w:val="left" w:pos="567"/>
              </w:tabs>
              <w:spacing w:line="200" w:lineRule="exact"/>
              <w:rPr>
                <w:sz w:val="18"/>
                <w:szCs w:val="20"/>
              </w:rPr>
            </w:pPr>
          </w:p>
        </w:tc>
        <w:tc>
          <w:tcPr>
            <w:tcW w:w="112" w:type="dxa"/>
            <w:vAlign w:val="bottom"/>
          </w:tcPr>
          <w:p w14:paraId="4CB5903D" w14:textId="77777777" w:rsidR="00AD107C" w:rsidRPr="00E7527E" w:rsidRDefault="00AD107C" w:rsidP="00AD107C">
            <w:pPr>
              <w:pStyle w:val="NormalIndent"/>
              <w:spacing w:line="200" w:lineRule="exact"/>
              <w:jc w:val="center"/>
              <w:rPr>
                <w:sz w:val="18"/>
                <w:szCs w:val="20"/>
              </w:rPr>
            </w:pPr>
          </w:p>
        </w:tc>
        <w:tc>
          <w:tcPr>
            <w:tcW w:w="907" w:type="dxa"/>
            <w:tcBorders>
              <w:top w:val="single" w:sz="6" w:space="0" w:color="auto"/>
            </w:tcBorders>
            <w:vAlign w:val="bottom"/>
          </w:tcPr>
          <w:p w14:paraId="6C6B4CA6" w14:textId="77777777" w:rsidR="00AD107C" w:rsidRPr="00E7527E" w:rsidRDefault="00AD107C" w:rsidP="00AD107C">
            <w:pPr>
              <w:pStyle w:val="NormalIndent"/>
              <w:spacing w:line="200" w:lineRule="exact"/>
              <w:jc w:val="center"/>
              <w:rPr>
                <w:sz w:val="18"/>
                <w:szCs w:val="20"/>
              </w:rPr>
            </w:pPr>
          </w:p>
        </w:tc>
        <w:tc>
          <w:tcPr>
            <w:tcW w:w="113" w:type="dxa"/>
            <w:vAlign w:val="bottom"/>
          </w:tcPr>
          <w:p w14:paraId="6B6869FF" w14:textId="77777777" w:rsidR="00AD107C" w:rsidRPr="00E7527E" w:rsidRDefault="00AD107C" w:rsidP="00AD107C">
            <w:pPr>
              <w:pStyle w:val="NormalIndent"/>
              <w:spacing w:line="200" w:lineRule="exact"/>
              <w:jc w:val="center"/>
              <w:rPr>
                <w:sz w:val="18"/>
                <w:szCs w:val="20"/>
              </w:rPr>
            </w:pPr>
          </w:p>
        </w:tc>
        <w:tc>
          <w:tcPr>
            <w:tcW w:w="907" w:type="dxa"/>
            <w:tcBorders>
              <w:top w:val="single" w:sz="6" w:space="0" w:color="auto"/>
            </w:tcBorders>
            <w:vAlign w:val="bottom"/>
          </w:tcPr>
          <w:p w14:paraId="1FB758D8" w14:textId="77777777" w:rsidR="00AD107C" w:rsidRPr="00E7527E" w:rsidRDefault="00AD107C" w:rsidP="00AD107C">
            <w:pPr>
              <w:pStyle w:val="NormalIndent"/>
              <w:spacing w:line="200" w:lineRule="exact"/>
              <w:jc w:val="center"/>
              <w:rPr>
                <w:sz w:val="18"/>
                <w:szCs w:val="20"/>
              </w:rPr>
            </w:pPr>
          </w:p>
        </w:tc>
        <w:tc>
          <w:tcPr>
            <w:tcW w:w="113" w:type="dxa"/>
            <w:vAlign w:val="bottom"/>
          </w:tcPr>
          <w:p w14:paraId="57D81E06" w14:textId="77777777" w:rsidR="00AD107C" w:rsidRPr="00E7527E" w:rsidRDefault="00AD107C" w:rsidP="00AD107C">
            <w:pPr>
              <w:pStyle w:val="NormalIndent"/>
              <w:spacing w:line="200" w:lineRule="exact"/>
              <w:jc w:val="center"/>
              <w:rPr>
                <w:sz w:val="18"/>
                <w:szCs w:val="20"/>
              </w:rPr>
            </w:pPr>
          </w:p>
        </w:tc>
        <w:tc>
          <w:tcPr>
            <w:tcW w:w="907" w:type="dxa"/>
            <w:tcBorders>
              <w:top w:val="single" w:sz="6" w:space="0" w:color="auto"/>
            </w:tcBorders>
            <w:vAlign w:val="bottom"/>
          </w:tcPr>
          <w:p w14:paraId="1904B7EE" w14:textId="77777777" w:rsidR="00AD107C" w:rsidRPr="00E7527E" w:rsidRDefault="00AD107C" w:rsidP="00AD107C">
            <w:pPr>
              <w:pStyle w:val="NormalIndent"/>
              <w:spacing w:line="200" w:lineRule="exact"/>
              <w:jc w:val="center"/>
              <w:rPr>
                <w:sz w:val="18"/>
                <w:szCs w:val="20"/>
              </w:rPr>
            </w:pPr>
          </w:p>
        </w:tc>
        <w:tc>
          <w:tcPr>
            <w:tcW w:w="113" w:type="dxa"/>
            <w:vAlign w:val="bottom"/>
          </w:tcPr>
          <w:p w14:paraId="6510E094" w14:textId="77777777" w:rsidR="00AD107C" w:rsidRPr="00E7527E" w:rsidRDefault="00AD107C" w:rsidP="00AD107C">
            <w:pPr>
              <w:pStyle w:val="NormalIndent"/>
              <w:spacing w:line="200" w:lineRule="exact"/>
              <w:jc w:val="center"/>
              <w:rPr>
                <w:sz w:val="18"/>
                <w:szCs w:val="20"/>
              </w:rPr>
            </w:pPr>
          </w:p>
        </w:tc>
        <w:tc>
          <w:tcPr>
            <w:tcW w:w="907" w:type="dxa"/>
            <w:tcBorders>
              <w:top w:val="single" w:sz="6" w:space="0" w:color="auto"/>
            </w:tcBorders>
            <w:vAlign w:val="bottom"/>
          </w:tcPr>
          <w:p w14:paraId="538473AB" w14:textId="77777777" w:rsidR="00AD107C" w:rsidRPr="00E7527E" w:rsidRDefault="00AD107C" w:rsidP="00AD107C">
            <w:pPr>
              <w:pStyle w:val="NormalIndent"/>
              <w:spacing w:line="200" w:lineRule="exact"/>
              <w:jc w:val="center"/>
              <w:rPr>
                <w:sz w:val="18"/>
                <w:szCs w:val="20"/>
              </w:rPr>
            </w:pPr>
          </w:p>
        </w:tc>
        <w:tc>
          <w:tcPr>
            <w:tcW w:w="113" w:type="dxa"/>
            <w:vAlign w:val="bottom"/>
          </w:tcPr>
          <w:p w14:paraId="1B564229" w14:textId="77777777" w:rsidR="00AD107C" w:rsidRPr="00E7527E" w:rsidRDefault="00AD107C" w:rsidP="00AD107C">
            <w:pPr>
              <w:pStyle w:val="NormalIndent"/>
              <w:spacing w:line="200" w:lineRule="exact"/>
              <w:jc w:val="center"/>
              <w:rPr>
                <w:sz w:val="18"/>
                <w:szCs w:val="20"/>
              </w:rPr>
            </w:pPr>
          </w:p>
        </w:tc>
        <w:tc>
          <w:tcPr>
            <w:tcW w:w="907" w:type="dxa"/>
            <w:tcBorders>
              <w:top w:val="single" w:sz="6" w:space="0" w:color="auto"/>
            </w:tcBorders>
            <w:vAlign w:val="bottom"/>
          </w:tcPr>
          <w:p w14:paraId="5734ECF8" w14:textId="77777777" w:rsidR="00AD107C" w:rsidRPr="00E7527E" w:rsidRDefault="00AD107C" w:rsidP="00AD107C">
            <w:pPr>
              <w:pStyle w:val="NormalIndent"/>
              <w:spacing w:line="200" w:lineRule="exact"/>
              <w:jc w:val="center"/>
              <w:rPr>
                <w:sz w:val="18"/>
                <w:szCs w:val="20"/>
              </w:rPr>
            </w:pPr>
          </w:p>
        </w:tc>
        <w:tc>
          <w:tcPr>
            <w:tcW w:w="113" w:type="dxa"/>
            <w:vAlign w:val="bottom"/>
          </w:tcPr>
          <w:p w14:paraId="2473CA46" w14:textId="77777777" w:rsidR="00AD107C" w:rsidRPr="00E7527E" w:rsidRDefault="00AD107C" w:rsidP="00AD107C">
            <w:pPr>
              <w:pStyle w:val="NormalIndent"/>
              <w:spacing w:line="200" w:lineRule="exact"/>
              <w:jc w:val="center"/>
              <w:rPr>
                <w:sz w:val="18"/>
                <w:szCs w:val="20"/>
              </w:rPr>
            </w:pPr>
          </w:p>
        </w:tc>
        <w:tc>
          <w:tcPr>
            <w:tcW w:w="907" w:type="dxa"/>
            <w:tcBorders>
              <w:top w:val="single" w:sz="6" w:space="0" w:color="auto"/>
            </w:tcBorders>
            <w:vAlign w:val="bottom"/>
          </w:tcPr>
          <w:p w14:paraId="0923B3A7" w14:textId="77777777" w:rsidR="00AD107C" w:rsidRPr="00E7527E" w:rsidRDefault="00AD107C" w:rsidP="00AD107C">
            <w:pPr>
              <w:pStyle w:val="NormalIndent"/>
              <w:spacing w:line="200" w:lineRule="exact"/>
              <w:jc w:val="center"/>
              <w:rPr>
                <w:sz w:val="18"/>
                <w:szCs w:val="20"/>
              </w:rPr>
            </w:pPr>
          </w:p>
        </w:tc>
        <w:tc>
          <w:tcPr>
            <w:tcW w:w="113" w:type="dxa"/>
            <w:vAlign w:val="bottom"/>
          </w:tcPr>
          <w:p w14:paraId="39AFC770" w14:textId="77777777" w:rsidR="00AD107C" w:rsidRPr="00E7527E" w:rsidRDefault="00AD107C" w:rsidP="00AD107C">
            <w:pPr>
              <w:pStyle w:val="NormalIndent"/>
              <w:spacing w:line="200" w:lineRule="exact"/>
              <w:jc w:val="center"/>
              <w:rPr>
                <w:sz w:val="18"/>
                <w:szCs w:val="20"/>
              </w:rPr>
            </w:pPr>
          </w:p>
        </w:tc>
        <w:tc>
          <w:tcPr>
            <w:tcW w:w="1472" w:type="dxa"/>
            <w:tcBorders>
              <w:top w:val="single" w:sz="6" w:space="0" w:color="auto"/>
            </w:tcBorders>
            <w:vAlign w:val="bottom"/>
          </w:tcPr>
          <w:p w14:paraId="2782EF40" w14:textId="77777777" w:rsidR="00AD107C" w:rsidRPr="00E7527E" w:rsidRDefault="00AD107C" w:rsidP="00AD107C">
            <w:pPr>
              <w:pStyle w:val="NormalIndent"/>
              <w:spacing w:line="200" w:lineRule="exact"/>
              <w:jc w:val="center"/>
              <w:rPr>
                <w:sz w:val="18"/>
                <w:szCs w:val="20"/>
              </w:rPr>
            </w:pPr>
          </w:p>
        </w:tc>
      </w:tr>
      <w:tr w:rsidR="00AD107C" w:rsidRPr="00072D1E" w14:paraId="4F47552A" w14:textId="4F764020" w:rsidTr="00AD107C">
        <w:tc>
          <w:tcPr>
            <w:tcW w:w="4626" w:type="dxa"/>
          </w:tcPr>
          <w:p w14:paraId="480A3A5B" w14:textId="6BE29AEA" w:rsidR="00AD107C" w:rsidRPr="00E7527E" w:rsidRDefault="00AD107C" w:rsidP="00AD107C">
            <w:pPr>
              <w:pStyle w:val="NormalIndent"/>
              <w:tabs>
                <w:tab w:val="left" w:pos="227"/>
                <w:tab w:val="left" w:pos="397"/>
                <w:tab w:val="left" w:pos="567"/>
              </w:tabs>
              <w:spacing w:line="200" w:lineRule="exact"/>
              <w:ind w:left="227" w:right="79" w:hanging="170"/>
              <w:rPr>
                <w:sz w:val="18"/>
                <w:szCs w:val="20"/>
              </w:rPr>
            </w:pPr>
            <w:r w:rsidRPr="00AD107C">
              <w:rPr>
                <w:rFonts w:hint="cs"/>
                <w:sz w:val="18"/>
                <w:szCs w:val="20"/>
                <w:u w:val="single"/>
                <w:rtl/>
              </w:rPr>
              <w:t xml:space="preserve">יתרה ליום 1 בינואר </w:t>
            </w:r>
            <w:r w:rsidR="00F22372">
              <w:rPr>
                <w:rFonts w:hint="cs"/>
                <w:sz w:val="18"/>
                <w:szCs w:val="20"/>
                <w:u w:val="single"/>
                <w:rtl/>
              </w:rPr>
              <w:t>2023</w:t>
            </w:r>
          </w:p>
        </w:tc>
        <w:tc>
          <w:tcPr>
            <w:tcW w:w="112" w:type="dxa"/>
          </w:tcPr>
          <w:p w14:paraId="4B6D8BE6" w14:textId="77777777" w:rsidR="00AD107C" w:rsidRPr="00E7527E" w:rsidRDefault="00AD107C" w:rsidP="00AD107C">
            <w:pPr>
              <w:pStyle w:val="NormalIndent"/>
              <w:spacing w:line="200" w:lineRule="exact"/>
              <w:jc w:val="center"/>
              <w:rPr>
                <w:sz w:val="18"/>
                <w:szCs w:val="20"/>
              </w:rPr>
            </w:pPr>
          </w:p>
        </w:tc>
        <w:tc>
          <w:tcPr>
            <w:tcW w:w="907" w:type="dxa"/>
          </w:tcPr>
          <w:p w14:paraId="449CE466"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51F301D5"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729A2DFB"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FE2DBB7"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5D13B3C0"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57E3B666"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55D9453D"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0B421B5E"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02208F56"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362793D6"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275F3810"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0AF67497" w14:textId="77777777" w:rsidR="00AD107C" w:rsidRPr="00E7527E" w:rsidRDefault="00AD107C" w:rsidP="00AD107C">
            <w:pPr>
              <w:pStyle w:val="NormalIndent"/>
              <w:tabs>
                <w:tab w:val="decimal" w:pos="113"/>
              </w:tabs>
              <w:spacing w:line="200" w:lineRule="exact"/>
              <w:rPr>
                <w:sz w:val="18"/>
                <w:szCs w:val="20"/>
              </w:rPr>
            </w:pPr>
          </w:p>
        </w:tc>
        <w:tc>
          <w:tcPr>
            <w:tcW w:w="1472" w:type="dxa"/>
          </w:tcPr>
          <w:p w14:paraId="2BE36FDE" w14:textId="77777777" w:rsidR="00AD107C" w:rsidRPr="00E7527E" w:rsidRDefault="00AD107C" w:rsidP="00AD107C">
            <w:pPr>
              <w:pStyle w:val="NormalIndent"/>
              <w:tabs>
                <w:tab w:val="decimal" w:pos="113"/>
              </w:tabs>
              <w:spacing w:line="200" w:lineRule="exact"/>
              <w:rPr>
                <w:sz w:val="18"/>
                <w:szCs w:val="20"/>
              </w:rPr>
            </w:pPr>
          </w:p>
        </w:tc>
      </w:tr>
      <w:tr w:rsidR="00043236" w:rsidRPr="00072D1E" w14:paraId="661A060A" w14:textId="77777777" w:rsidTr="00AD107C">
        <w:tc>
          <w:tcPr>
            <w:tcW w:w="4626" w:type="dxa"/>
          </w:tcPr>
          <w:p w14:paraId="16C52E04" w14:textId="7A718396" w:rsidR="00043236" w:rsidRPr="00AD107C" w:rsidRDefault="00D02CED" w:rsidP="00AD107C">
            <w:pPr>
              <w:pStyle w:val="NormalIndent"/>
              <w:tabs>
                <w:tab w:val="left" w:pos="227"/>
                <w:tab w:val="left" w:pos="397"/>
                <w:tab w:val="left" w:pos="567"/>
              </w:tabs>
              <w:spacing w:line="200" w:lineRule="exact"/>
              <w:ind w:left="227" w:right="79" w:hanging="170"/>
              <w:rPr>
                <w:sz w:val="18"/>
                <w:szCs w:val="20"/>
              </w:rPr>
            </w:pPr>
            <w:r>
              <w:rPr>
                <w:rFonts w:hint="cs"/>
                <w:sz w:val="18"/>
                <w:szCs w:val="20"/>
                <w:rtl/>
              </w:rPr>
              <w:t xml:space="preserve">יישום לראשונה של </w:t>
            </w:r>
            <w:r>
              <w:rPr>
                <w:rFonts w:hint="cs"/>
                <w:sz w:val="18"/>
                <w:szCs w:val="20"/>
              </w:rPr>
              <w:t>IFRS</w:t>
            </w:r>
            <w:r>
              <w:rPr>
                <w:sz w:val="18"/>
                <w:szCs w:val="20"/>
              </w:rPr>
              <w:t xml:space="preserve"> 16</w:t>
            </w:r>
          </w:p>
        </w:tc>
        <w:tc>
          <w:tcPr>
            <w:tcW w:w="112" w:type="dxa"/>
          </w:tcPr>
          <w:p w14:paraId="2582FA2A" w14:textId="77777777" w:rsidR="00043236" w:rsidRPr="00E7527E" w:rsidRDefault="00043236" w:rsidP="00AD107C">
            <w:pPr>
              <w:pStyle w:val="NormalIndent"/>
              <w:spacing w:line="200" w:lineRule="exact"/>
              <w:rPr>
                <w:sz w:val="18"/>
                <w:szCs w:val="20"/>
              </w:rPr>
            </w:pPr>
          </w:p>
        </w:tc>
        <w:tc>
          <w:tcPr>
            <w:tcW w:w="907" w:type="dxa"/>
          </w:tcPr>
          <w:p w14:paraId="2CC3E544" w14:textId="77777777" w:rsidR="00043236" w:rsidRPr="00E7527E" w:rsidRDefault="00043236" w:rsidP="00AD107C">
            <w:pPr>
              <w:pStyle w:val="NormalIndent"/>
              <w:tabs>
                <w:tab w:val="decimal" w:pos="113"/>
              </w:tabs>
              <w:spacing w:line="200" w:lineRule="exact"/>
              <w:rPr>
                <w:sz w:val="18"/>
                <w:szCs w:val="20"/>
              </w:rPr>
            </w:pPr>
          </w:p>
        </w:tc>
        <w:tc>
          <w:tcPr>
            <w:tcW w:w="113" w:type="dxa"/>
          </w:tcPr>
          <w:p w14:paraId="723F2A88" w14:textId="77777777" w:rsidR="00043236" w:rsidRPr="00E7527E" w:rsidRDefault="00043236" w:rsidP="00AD107C">
            <w:pPr>
              <w:pStyle w:val="NormalIndent"/>
              <w:tabs>
                <w:tab w:val="decimal" w:pos="113"/>
              </w:tabs>
              <w:spacing w:line="200" w:lineRule="exact"/>
              <w:rPr>
                <w:sz w:val="18"/>
                <w:szCs w:val="20"/>
              </w:rPr>
            </w:pPr>
          </w:p>
        </w:tc>
        <w:tc>
          <w:tcPr>
            <w:tcW w:w="907" w:type="dxa"/>
          </w:tcPr>
          <w:p w14:paraId="7C4F9286" w14:textId="77777777" w:rsidR="00043236" w:rsidRPr="00E7527E" w:rsidRDefault="00043236" w:rsidP="00AD107C">
            <w:pPr>
              <w:pStyle w:val="NormalIndent"/>
              <w:tabs>
                <w:tab w:val="decimal" w:pos="113"/>
              </w:tabs>
              <w:spacing w:line="200" w:lineRule="exact"/>
              <w:rPr>
                <w:sz w:val="18"/>
                <w:szCs w:val="20"/>
              </w:rPr>
            </w:pPr>
          </w:p>
        </w:tc>
        <w:tc>
          <w:tcPr>
            <w:tcW w:w="113" w:type="dxa"/>
          </w:tcPr>
          <w:p w14:paraId="13B506E8" w14:textId="77777777" w:rsidR="00043236" w:rsidRPr="00E7527E" w:rsidRDefault="00043236" w:rsidP="00AD107C">
            <w:pPr>
              <w:pStyle w:val="NormalIndent"/>
              <w:tabs>
                <w:tab w:val="decimal" w:pos="113"/>
              </w:tabs>
              <w:spacing w:line="200" w:lineRule="exact"/>
              <w:rPr>
                <w:sz w:val="18"/>
                <w:szCs w:val="20"/>
              </w:rPr>
            </w:pPr>
          </w:p>
        </w:tc>
        <w:tc>
          <w:tcPr>
            <w:tcW w:w="907" w:type="dxa"/>
          </w:tcPr>
          <w:p w14:paraId="22D6BF3C" w14:textId="77777777" w:rsidR="00043236" w:rsidRPr="00E7527E" w:rsidRDefault="00043236" w:rsidP="00AD107C">
            <w:pPr>
              <w:pStyle w:val="NormalIndent"/>
              <w:tabs>
                <w:tab w:val="decimal" w:pos="113"/>
              </w:tabs>
              <w:spacing w:line="200" w:lineRule="exact"/>
              <w:rPr>
                <w:sz w:val="18"/>
                <w:szCs w:val="20"/>
              </w:rPr>
            </w:pPr>
          </w:p>
        </w:tc>
        <w:tc>
          <w:tcPr>
            <w:tcW w:w="113" w:type="dxa"/>
          </w:tcPr>
          <w:p w14:paraId="2373292E" w14:textId="77777777" w:rsidR="00043236" w:rsidRPr="00E7527E" w:rsidRDefault="00043236" w:rsidP="00AD107C">
            <w:pPr>
              <w:pStyle w:val="NormalIndent"/>
              <w:tabs>
                <w:tab w:val="decimal" w:pos="113"/>
              </w:tabs>
              <w:spacing w:line="200" w:lineRule="exact"/>
              <w:rPr>
                <w:sz w:val="18"/>
                <w:szCs w:val="20"/>
              </w:rPr>
            </w:pPr>
          </w:p>
        </w:tc>
        <w:tc>
          <w:tcPr>
            <w:tcW w:w="907" w:type="dxa"/>
          </w:tcPr>
          <w:p w14:paraId="13FF8F06" w14:textId="77777777" w:rsidR="00043236" w:rsidRPr="00E7527E" w:rsidRDefault="00043236" w:rsidP="00AD107C">
            <w:pPr>
              <w:pStyle w:val="NormalIndent"/>
              <w:tabs>
                <w:tab w:val="decimal" w:pos="113"/>
              </w:tabs>
              <w:spacing w:line="200" w:lineRule="exact"/>
              <w:rPr>
                <w:sz w:val="18"/>
                <w:szCs w:val="20"/>
              </w:rPr>
            </w:pPr>
          </w:p>
        </w:tc>
        <w:tc>
          <w:tcPr>
            <w:tcW w:w="113" w:type="dxa"/>
          </w:tcPr>
          <w:p w14:paraId="4E1E8D54" w14:textId="77777777" w:rsidR="00043236" w:rsidRPr="00E7527E" w:rsidRDefault="00043236" w:rsidP="00AD107C">
            <w:pPr>
              <w:pStyle w:val="NormalIndent"/>
              <w:tabs>
                <w:tab w:val="decimal" w:pos="113"/>
              </w:tabs>
              <w:spacing w:line="200" w:lineRule="exact"/>
              <w:rPr>
                <w:sz w:val="18"/>
                <w:szCs w:val="20"/>
              </w:rPr>
            </w:pPr>
          </w:p>
        </w:tc>
        <w:tc>
          <w:tcPr>
            <w:tcW w:w="907" w:type="dxa"/>
          </w:tcPr>
          <w:p w14:paraId="0520B98B" w14:textId="77777777" w:rsidR="00043236" w:rsidRPr="00E7527E" w:rsidRDefault="00043236" w:rsidP="00AD107C">
            <w:pPr>
              <w:pStyle w:val="NormalIndent"/>
              <w:tabs>
                <w:tab w:val="decimal" w:pos="113"/>
              </w:tabs>
              <w:spacing w:line="200" w:lineRule="exact"/>
              <w:rPr>
                <w:sz w:val="18"/>
                <w:szCs w:val="20"/>
              </w:rPr>
            </w:pPr>
          </w:p>
        </w:tc>
        <w:tc>
          <w:tcPr>
            <w:tcW w:w="113" w:type="dxa"/>
          </w:tcPr>
          <w:p w14:paraId="537ABDCC" w14:textId="77777777" w:rsidR="00043236" w:rsidRPr="00E7527E" w:rsidRDefault="00043236" w:rsidP="00AD107C">
            <w:pPr>
              <w:pStyle w:val="NormalIndent"/>
              <w:tabs>
                <w:tab w:val="decimal" w:pos="113"/>
              </w:tabs>
              <w:spacing w:line="200" w:lineRule="exact"/>
              <w:rPr>
                <w:sz w:val="18"/>
                <w:szCs w:val="20"/>
              </w:rPr>
            </w:pPr>
          </w:p>
        </w:tc>
        <w:tc>
          <w:tcPr>
            <w:tcW w:w="907" w:type="dxa"/>
          </w:tcPr>
          <w:p w14:paraId="26D00CB5" w14:textId="77777777" w:rsidR="00043236" w:rsidRPr="00E7527E" w:rsidRDefault="00043236" w:rsidP="00AD107C">
            <w:pPr>
              <w:pStyle w:val="NormalIndent"/>
              <w:tabs>
                <w:tab w:val="decimal" w:pos="113"/>
              </w:tabs>
              <w:spacing w:line="200" w:lineRule="exact"/>
              <w:rPr>
                <w:sz w:val="18"/>
                <w:szCs w:val="20"/>
              </w:rPr>
            </w:pPr>
          </w:p>
        </w:tc>
        <w:tc>
          <w:tcPr>
            <w:tcW w:w="113" w:type="dxa"/>
          </w:tcPr>
          <w:p w14:paraId="16844E2E" w14:textId="77777777" w:rsidR="00043236" w:rsidRPr="00E7527E" w:rsidRDefault="00043236" w:rsidP="00AD107C">
            <w:pPr>
              <w:pStyle w:val="NormalIndent"/>
              <w:tabs>
                <w:tab w:val="decimal" w:pos="113"/>
              </w:tabs>
              <w:spacing w:line="200" w:lineRule="exact"/>
              <w:rPr>
                <w:sz w:val="18"/>
                <w:szCs w:val="20"/>
              </w:rPr>
            </w:pPr>
          </w:p>
        </w:tc>
        <w:tc>
          <w:tcPr>
            <w:tcW w:w="1472" w:type="dxa"/>
          </w:tcPr>
          <w:p w14:paraId="6CB7E6B1" w14:textId="77777777" w:rsidR="00043236" w:rsidRPr="00E7527E" w:rsidRDefault="00043236" w:rsidP="00AD107C">
            <w:pPr>
              <w:pStyle w:val="NormalIndent"/>
              <w:tabs>
                <w:tab w:val="decimal" w:pos="113"/>
              </w:tabs>
              <w:spacing w:line="200" w:lineRule="exact"/>
              <w:rPr>
                <w:sz w:val="18"/>
                <w:szCs w:val="20"/>
              </w:rPr>
            </w:pPr>
          </w:p>
        </w:tc>
      </w:tr>
      <w:tr w:rsidR="00AD107C" w:rsidRPr="00072D1E" w14:paraId="2B1B6A9F" w14:textId="02797CBF" w:rsidTr="00AD107C">
        <w:tc>
          <w:tcPr>
            <w:tcW w:w="4626" w:type="dxa"/>
          </w:tcPr>
          <w:p w14:paraId="7E9B0AF7" w14:textId="06F804C5" w:rsidR="00AD107C" w:rsidRPr="00E7527E" w:rsidRDefault="00AD107C" w:rsidP="00AD107C">
            <w:pPr>
              <w:pStyle w:val="NormalIndent"/>
              <w:tabs>
                <w:tab w:val="left" w:pos="227"/>
                <w:tab w:val="left" w:pos="397"/>
                <w:tab w:val="left" w:pos="567"/>
              </w:tabs>
              <w:spacing w:line="200" w:lineRule="exact"/>
              <w:ind w:left="227" w:right="79" w:hanging="170"/>
              <w:rPr>
                <w:sz w:val="18"/>
                <w:szCs w:val="20"/>
              </w:rPr>
            </w:pPr>
            <w:r w:rsidRPr="00AD107C">
              <w:rPr>
                <w:rFonts w:hint="cs"/>
                <w:sz w:val="18"/>
                <w:szCs w:val="20"/>
                <w:rtl/>
              </w:rPr>
              <w:t>תזרים מזומנים</w:t>
            </w:r>
          </w:p>
        </w:tc>
        <w:tc>
          <w:tcPr>
            <w:tcW w:w="112" w:type="dxa"/>
          </w:tcPr>
          <w:p w14:paraId="1D00965A" w14:textId="77777777" w:rsidR="00AD107C" w:rsidRPr="00E7527E" w:rsidRDefault="00AD107C" w:rsidP="00AD107C">
            <w:pPr>
              <w:pStyle w:val="NormalIndent"/>
              <w:spacing w:line="200" w:lineRule="exact"/>
              <w:rPr>
                <w:sz w:val="18"/>
                <w:szCs w:val="20"/>
              </w:rPr>
            </w:pPr>
          </w:p>
        </w:tc>
        <w:tc>
          <w:tcPr>
            <w:tcW w:w="907" w:type="dxa"/>
          </w:tcPr>
          <w:p w14:paraId="3A94AE79"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4F61F23"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211570FC"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4E9C4358"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5BD071F7"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66B0F941"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2E571B5D"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5EC19613"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43A74832"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03897238"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4AEF8FD5"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636DAEC6" w14:textId="77777777" w:rsidR="00AD107C" w:rsidRPr="00E7527E" w:rsidRDefault="00AD107C" w:rsidP="00AD107C">
            <w:pPr>
              <w:pStyle w:val="NormalIndent"/>
              <w:tabs>
                <w:tab w:val="decimal" w:pos="113"/>
              </w:tabs>
              <w:spacing w:line="200" w:lineRule="exact"/>
              <w:rPr>
                <w:sz w:val="18"/>
                <w:szCs w:val="20"/>
              </w:rPr>
            </w:pPr>
          </w:p>
        </w:tc>
        <w:tc>
          <w:tcPr>
            <w:tcW w:w="1472" w:type="dxa"/>
          </w:tcPr>
          <w:p w14:paraId="01D6DE51"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2C90BCD4" w14:textId="77777777" w:rsidTr="00AD107C">
        <w:tc>
          <w:tcPr>
            <w:tcW w:w="4626" w:type="dxa"/>
          </w:tcPr>
          <w:p w14:paraId="25DD94B5" w14:textId="47A8DDBE" w:rsidR="00AD107C" w:rsidRPr="00AD107C" w:rsidRDefault="00AD107C" w:rsidP="00AD107C">
            <w:pPr>
              <w:pStyle w:val="NormalIndent"/>
              <w:tabs>
                <w:tab w:val="left" w:pos="227"/>
                <w:tab w:val="left" w:pos="397"/>
                <w:tab w:val="left" w:pos="567"/>
              </w:tabs>
              <w:spacing w:line="200" w:lineRule="exact"/>
              <w:ind w:left="227" w:right="79" w:hanging="170"/>
              <w:rPr>
                <w:sz w:val="18"/>
                <w:szCs w:val="20"/>
                <w:rtl/>
              </w:rPr>
            </w:pPr>
            <w:r w:rsidRPr="00AD107C">
              <w:rPr>
                <w:rFonts w:hint="cs"/>
                <w:sz w:val="18"/>
                <w:szCs w:val="20"/>
                <w:rtl/>
              </w:rPr>
              <w:t>סיווג להתחייבויות בגין קבוצת מימוש מוחזקת למכירה</w:t>
            </w:r>
          </w:p>
        </w:tc>
        <w:tc>
          <w:tcPr>
            <w:tcW w:w="112" w:type="dxa"/>
          </w:tcPr>
          <w:p w14:paraId="409E9894" w14:textId="77777777" w:rsidR="00AD107C" w:rsidRPr="00E7527E" w:rsidRDefault="00AD107C" w:rsidP="00AD107C">
            <w:pPr>
              <w:pStyle w:val="NormalIndent"/>
              <w:spacing w:line="200" w:lineRule="exact"/>
              <w:rPr>
                <w:sz w:val="18"/>
                <w:szCs w:val="20"/>
              </w:rPr>
            </w:pPr>
          </w:p>
        </w:tc>
        <w:tc>
          <w:tcPr>
            <w:tcW w:w="907" w:type="dxa"/>
          </w:tcPr>
          <w:p w14:paraId="1F5041C8"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64F84B3A"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246AEB67"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34D5A782"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0387FEF2"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34C3FCA"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6F37F2DC"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506CD0E4"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7996951D"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20E37505"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510D017B"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AFE9C27" w14:textId="77777777" w:rsidR="00AD107C" w:rsidRPr="00E7527E" w:rsidRDefault="00AD107C" w:rsidP="00AD107C">
            <w:pPr>
              <w:pStyle w:val="NormalIndent"/>
              <w:tabs>
                <w:tab w:val="decimal" w:pos="113"/>
              </w:tabs>
              <w:spacing w:line="200" w:lineRule="exact"/>
              <w:rPr>
                <w:sz w:val="18"/>
                <w:szCs w:val="20"/>
              </w:rPr>
            </w:pPr>
          </w:p>
        </w:tc>
        <w:tc>
          <w:tcPr>
            <w:tcW w:w="1472" w:type="dxa"/>
          </w:tcPr>
          <w:p w14:paraId="14B98785"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6F4DDB80" w14:textId="77777777" w:rsidTr="00AD107C">
        <w:tc>
          <w:tcPr>
            <w:tcW w:w="4626" w:type="dxa"/>
          </w:tcPr>
          <w:p w14:paraId="72ACEDE0" w14:textId="18EAB7F0" w:rsidR="00AD107C" w:rsidRPr="00AD107C" w:rsidRDefault="00AD107C" w:rsidP="00AD107C">
            <w:pPr>
              <w:pStyle w:val="NormalIndent"/>
              <w:tabs>
                <w:tab w:val="left" w:pos="227"/>
                <w:tab w:val="left" w:pos="397"/>
                <w:tab w:val="left" w:pos="567"/>
              </w:tabs>
              <w:spacing w:line="200" w:lineRule="exact"/>
              <w:ind w:left="227" w:right="79" w:hanging="170"/>
              <w:rPr>
                <w:sz w:val="18"/>
                <w:szCs w:val="20"/>
                <w:rtl/>
              </w:rPr>
            </w:pPr>
            <w:r w:rsidRPr="00AD107C">
              <w:rPr>
                <w:rFonts w:hint="cs"/>
                <w:sz w:val="18"/>
                <w:szCs w:val="20"/>
                <w:rtl/>
              </w:rPr>
              <w:t>השפעת שינויים בשערי חליפין</w:t>
            </w:r>
          </w:p>
        </w:tc>
        <w:tc>
          <w:tcPr>
            <w:tcW w:w="112" w:type="dxa"/>
          </w:tcPr>
          <w:p w14:paraId="6F2E97D8" w14:textId="77777777" w:rsidR="00AD107C" w:rsidRPr="00E7527E" w:rsidRDefault="00AD107C" w:rsidP="00AD107C">
            <w:pPr>
              <w:pStyle w:val="NormalIndent"/>
              <w:spacing w:line="200" w:lineRule="exact"/>
              <w:rPr>
                <w:sz w:val="18"/>
                <w:szCs w:val="20"/>
              </w:rPr>
            </w:pPr>
          </w:p>
        </w:tc>
        <w:tc>
          <w:tcPr>
            <w:tcW w:w="907" w:type="dxa"/>
          </w:tcPr>
          <w:p w14:paraId="698421D7"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0D13365C"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35192790"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210F855F"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6B7C60FB"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DA1645D"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5393FBE8"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6F33CEFE"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3198CCB4"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4DF1D48E"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51742A25"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081B01F" w14:textId="77777777" w:rsidR="00AD107C" w:rsidRPr="00E7527E" w:rsidRDefault="00AD107C" w:rsidP="00AD107C">
            <w:pPr>
              <w:pStyle w:val="NormalIndent"/>
              <w:tabs>
                <w:tab w:val="decimal" w:pos="113"/>
              </w:tabs>
              <w:spacing w:line="200" w:lineRule="exact"/>
              <w:rPr>
                <w:sz w:val="18"/>
                <w:szCs w:val="20"/>
              </w:rPr>
            </w:pPr>
          </w:p>
        </w:tc>
        <w:tc>
          <w:tcPr>
            <w:tcW w:w="1472" w:type="dxa"/>
          </w:tcPr>
          <w:p w14:paraId="3A4E7791"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043371C8" w14:textId="77777777" w:rsidTr="00AD107C">
        <w:tc>
          <w:tcPr>
            <w:tcW w:w="4626" w:type="dxa"/>
          </w:tcPr>
          <w:p w14:paraId="5C6193B0" w14:textId="44A0B47D" w:rsidR="00AD107C" w:rsidRPr="00AD107C" w:rsidRDefault="00AD107C" w:rsidP="00AD107C">
            <w:pPr>
              <w:pStyle w:val="NormalIndent"/>
              <w:tabs>
                <w:tab w:val="left" w:pos="227"/>
                <w:tab w:val="left" w:pos="397"/>
                <w:tab w:val="left" w:pos="567"/>
              </w:tabs>
              <w:spacing w:line="200" w:lineRule="exact"/>
              <w:ind w:left="227" w:right="79" w:hanging="170"/>
              <w:rPr>
                <w:sz w:val="18"/>
                <w:szCs w:val="20"/>
                <w:rtl/>
              </w:rPr>
            </w:pPr>
            <w:r w:rsidRPr="00AD107C">
              <w:rPr>
                <w:rFonts w:hint="cs"/>
                <w:sz w:val="18"/>
                <w:szCs w:val="20"/>
                <w:rtl/>
              </w:rPr>
              <w:t>השפעת שינויים בשווי ההוגן</w:t>
            </w:r>
          </w:p>
        </w:tc>
        <w:tc>
          <w:tcPr>
            <w:tcW w:w="112" w:type="dxa"/>
          </w:tcPr>
          <w:p w14:paraId="266BA559" w14:textId="77777777" w:rsidR="00AD107C" w:rsidRPr="00E7527E" w:rsidRDefault="00AD107C" w:rsidP="00AD107C">
            <w:pPr>
              <w:pStyle w:val="NormalIndent"/>
              <w:spacing w:line="200" w:lineRule="exact"/>
              <w:rPr>
                <w:sz w:val="18"/>
                <w:szCs w:val="20"/>
              </w:rPr>
            </w:pPr>
          </w:p>
        </w:tc>
        <w:tc>
          <w:tcPr>
            <w:tcW w:w="907" w:type="dxa"/>
          </w:tcPr>
          <w:p w14:paraId="0AB31C14"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448EF74"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4D16F3DB"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0495F3AD"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07B1E288"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4E4C351A"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5C9DFB0A"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33B48B3F"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304EB6D8"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56C956D5"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05150578"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27F8924" w14:textId="77777777" w:rsidR="00AD107C" w:rsidRPr="00E7527E" w:rsidRDefault="00AD107C" w:rsidP="00AD107C">
            <w:pPr>
              <w:pStyle w:val="NormalIndent"/>
              <w:tabs>
                <w:tab w:val="decimal" w:pos="113"/>
              </w:tabs>
              <w:spacing w:line="200" w:lineRule="exact"/>
              <w:rPr>
                <w:sz w:val="18"/>
                <w:szCs w:val="20"/>
              </w:rPr>
            </w:pPr>
          </w:p>
        </w:tc>
        <w:tc>
          <w:tcPr>
            <w:tcW w:w="1472" w:type="dxa"/>
          </w:tcPr>
          <w:p w14:paraId="41BCD490"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0E248D82" w14:textId="77777777" w:rsidTr="00AD107C">
        <w:tc>
          <w:tcPr>
            <w:tcW w:w="4626" w:type="dxa"/>
          </w:tcPr>
          <w:p w14:paraId="443573EC" w14:textId="552D6668" w:rsidR="00AD107C" w:rsidRPr="00AD107C" w:rsidRDefault="00AD107C" w:rsidP="00AD107C">
            <w:pPr>
              <w:pStyle w:val="NormalIndent"/>
              <w:tabs>
                <w:tab w:val="left" w:pos="227"/>
                <w:tab w:val="left" w:pos="397"/>
                <w:tab w:val="left" w:pos="567"/>
              </w:tabs>
              <w:spacing w:line="200" w:lineRule="exact"/>
              <w:ind w:left="227" w:right="79" w:hanging="170"/>
              <w:rPr>
                <w:sz w:val="18"/>
                <w:szCs w:val="20"/>
                <w:rtl/>
              </w:rPr>
            </w:pPr>
            <w:r w:rsidRPr="00AD107C">
              <w:rPr>
                <w:rFonts w:hint="cs"/>
                <w:sz w:val="18"/>
                <w:szCs w:val="20"/>
                <w:rtl/>
              </w:rPr>
              <w:t>הכרה בהתחייבויות בגין חכירה</w:t>
            </w:r>
          </w:p>
        </w:tc>
        <w:tc>
          <w:tcPr>
            <w:tcW w:w="112" w:type="dxa"/>
          </w:tcPr>
          <w:p w14:paraId="51AD0AC9" w14:textId="77777777" w:rsidR="00AD107C" w:rsidRPr="00E7527E" w:rsidRDefault="00AD107C" w:rsidP="00AD107C">
            <w:pPr>
              <w:pStyle w:val="NormalIndent"/>
              <w:spacing w:line="200" w:lineRule="exact"/>
              <w:rPr>
                <w:sz w:val="18"/>
                <w:szCs w:val="20"/>
              </w:rPr>
            </w:pPr>
          </w:p>
        </w:tc>
        <w:tc>
          <w:tcPr>
            <w:tcW w:w="907" w:type="dxa"/>
          </w:tcPr>
          <w:p w14:paraId="7683A9FE"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341D6179"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66311D85"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05466ADC"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797E30D7"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924ADC6"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0F2B86EF"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3E437FF"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3544FBD1"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327D5406"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0D0D2E85"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4DBE4A9B" w14:textId="77777777" w:rsidR="00AD107C" w:rsidRPr="00E7527E" w:rsidRDefault="00AD107C" w:rsidP="00AD107C">
            <w:pPr>
              <w:pStyle w:val="NormalIndent"/>
              <w:tabs>
                <w:tab w:val="decimal" w:pos="113"/>
              </w:tabs>
              <w:spacing w:line="200" w:lineRule="exact"/>
              <w:rPr>
                <w:sz w:val="18"/>
                <w:szCs w:val="20"/>
              </w:rPr>
            </w:pPr>
          </w:p>
        </w:tc>
        <w:tc>
          <w:tcPr>
            <w:tcW w:w="1472" w:type="dxa"/>
          </w:tcPr>
          <w:p w14:paraId="1840EF2F"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07938685" w14:textId="77777777" w:rsidTr="00AD107C">
        <w:tc>
          <w:tcPr>
            <w:tcW w:w="4626" w:type="dxa"/>
          </w:tcPr>
          <w:p w14:paraId="7ADA08E9" w14:textId="419C53C3" w:rsidR="00AD107C" w:rsidRPr="00AD107C" w:rsidRDefault="00AD107C" w:rsidP="00AD107C">
            <w:pPr>
              <w:pStyle w:val="NormalIndent"/>
              <w:tabs>
                <w:tab w:val="left" w:pos="227"/>
                <w:tab w:val="left" w:pos="397"/>
                <w:tab w:val="left" w:pos="567"/>
              </w:tabs>
              <w:spacing w:line="200" w:lineRule="exact"/>
              <w:ind w:left="227" w:right="79" w:hanging="170"/>
              <w:rPr>
                <w:sz w:val="18"/>
                <w:szCs w:val="20"/>
                <w:rtl/>
              </w:rPr>
            </w:pPr>
            <w:r w:rsidRPr="00AD107C">
              <w:rPr>
                <w:rFonts w:hint="cs"/>
                <w:sz w:val="18"/>
                <w:szCs w:val="20"/>
                <w:rtl/>
              </w:rPr>
              <w:t>שינויים אחרים</w:t>
            </w:r>
          </w:p>
        </w:tc>
        <w:tc>
          <w:tcPr>
            <w:tcW w:w="112" w:type="dxa"/>
          </w:tcPr>
          <w:p w14:paraId="1994C25E" w14:textId="77777777" w:rsidR="00AD107C" w:rsidRPr="00E7527E" w:rsidRDefault="00AD107C" w:rsidP="00AD107C">
            <w:pPr>
              <w:pStyle w:val="NormalIndent"/>
              <w:spacing w:line="200" w:lineRule="exact"/>
              <w:rPr>
                <w:sz w:val="18"/>
                <w:szCs w:val="20"/>
              </w:rPr>
            </w:pPr>
          </w:p>
        </w:tc>
        <w:tc>
          <w:tcPr>
            <w:tcW w:w="907" w:type="dxa"/>
            <w:tcBorders>
              <w:bottom w:val="single" w:sz="6" w:space="0" w:color="auto"/>
            </w:tcBorders>
          </w:tcPr>
          <w:p w14:paraId="7AF13D07"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3BF2E2E"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single" w:sz="6" w:space="0" w:color="auto"/>
            </w:tcBorders>
          </w:tcPr>
          <w:p w14:paraId="285B5F46"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5462BB9F"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single" w:sz="6" w:space="0" w:color="auto"/>
            </w:tcBorders>
          </w:tcPr>
          <w:p w14:paraId="6AC4AFA1"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692B0C5"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single" w:sz="6" w:space="0" w:color="auto"/>
            </w:tcBorders>
          </w:tcPr>
          <w:p w14:paraId="14944405"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7022E1D"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single" w:sz="6" w:space="0" w:color="auto"/>
            </w:tcBorders>
          </w:tcPr>
          <w:p w14:paraId="49AFCE26"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88469CF"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single" w:sz="6" w:space="0" w:color="auto"/>
            </w:tcBorders>
          </w:tcPr>
          <w:p w14:paraId="0ADC1A85"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38F21E95" w14:textId="77777777" w:rsidR="00AD107C" w:rsidRPr="00E7527E" w:rsidRDefault="00AD107C" w:rsidP="00AD107C">
            <w:pPr>
              <w:pStyle w:val="NormalIndent"/>
              <w:tabs>
                <w:tab w:val="decimal" w:pos="113"/>
              </w:tabs>
              <w:spacing w:line="200" w:lineRule="exact"/>
              <w:rPr>
                <w:sz w:val="18"/>
                <w:szCs w:val="20"/>
              </w:rPr>
            </w:pPr>
          </w:p>
        </w:tc>
        <w:tc>
          <w:tcPr>
            <w:tcW w:w="1472" w:type="dxa"/>
            <w:tcBorders>
              <w:bottom w:val="single" w:sz="6" w:space="0" w:color="auto"/>
            </w:tcBorders>
          </w:tcPr>
          <w:p w14:paraId="3B8C11CC"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67BC41D8" w14:textId="77777777" w:rsidTr="00AD107C">
        <w:tc>
          <w:tcPr>
            <w:tcW w:w="4626" w:type="dxa"/>
          </w:tcPr>
          <w:p w14:paraId="4ECE3FA4" w14:textId="77777777" w:rsidR="00AD107C" w:rsidRPr="00AD107C" w:rsidRDefault="00AD107C" w:rsidP="00AD107C">
            <w:pPr>
              <w:pStyle w:val="NormalIndent"/>
              <w:tabs>
                <w:tab w:val="left" w:pos="227"/>
                <w:tab w:val="left" w:pos="397"/>
                <w:tab w:val="left" w:pos="567"/>
              </w:tabs>
              <w:spacing w:line="200" w:lineRule="exact"/>
              <w:ind w:left="227" w:right="79" w:hanging="170"/>
              <w:rPr>
                <w:sz w:val="18"/>
                <w:szCs w:val="20"/>
                <w:u w:val="single"/>
                <w:rtl/>
              </w:rPr>
            </w:pPr>
          </w:p>
        </w:tc>
        <w:tc>
          <w:tcPr>
            <w:tcW w:w="112" w:type="dxa"/>
          </w:tcPr>
          <w:p w14:paraId="596C5DC1" w14:textId="77777777" w:rsidR="00AD107C" w:rsidRPr="00E7527E" w:rsidRDefault="00AD107C" w:rsidP="00AD107C">
            <w:pPr>
              <w:pStyle w:val="NormalIndent"/>
              <w:spacing w:line="200" w:lineRule="exact"/>
              <w:rPr>
                <w:sz w:val="18"/>
                <w:szCs w:val="20"/>
              </w:rPr>
            </w:pPr>
          </w:p>
        </w:tc>
        <w:tc>
          <w:tcPr>
            <w:tcW w:w="907" w:type="dxa"/>
            <w:tcBorders>
              <w:top w:val="single" w:sz="6" w:space="0" w:color="auto"/>
            </w:tcBorders>
          </w:tcPr>
          <w:p w14:paraId="2D559386"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4709506C" w14:textId="77777777" w:rsidR="00AD107C" w:rsidRPr="00E7527E" w:rsidRDefault="00AD107C" w:rsidP="00AD107C">
            <w:pPr>
              <w:pStyle w:val="NormalIndent"/>
              <w:tabs>
                <w:tab w:val="decimal" w:pos="113"/>
              </w:tabs>
              <w:spacing w:line="200" w:lineRule="exact"/>
              <w:rPr>
                <w:sz w:val="18"/>
                <w:szCs w:val="20"/>
              </w:rPr>
            </w:pPr>
          </w:p>
        </w:tc>
        <w:tc>
          <w:tcPr>
            <w:tcW w:w="907" w:type="dxa"/>
            <w:tcBorders>
              <w:top w:val="single" w:sz="6" w:space="0" w:color="auto"/>
            </w:tcBorders>
          </w:tcPr>
          <w:p w14:paraId="4B5F29C8"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CD2C2BD" w14:textId="77777777" w:rsidR="00AD107C" w:rsidRPr="00E7527E" w:rsidRDefault="00AD107C" w:rsidP="00AD107C">
            <w:pPr>
              <w:pStyle w:val="NormalIndent"/>
              <w:tabs>
                <w:tab w:val="decimal" w:pos="113"/>
              </w:tabs>
              <w:spacing w:line="200" w:lineRule="exact"/>
              <w:rPr>
                <w:sz w:val="18"/>
                <w:szCs w:val="20"/>
              </w:rPr>
            </w:pPr>
          </w:p>
        </w:tc>
        <w:tc>
          <w:tcPr>
            <w:tcW w:w="907" w:type="dxa"/>
            <w:tcBorders>
              <w:top w:val="single" w:sz="6" w:space="0" w:color="auto"/>
            </w:tcBorders>
          </w:tcPr>
          <w:p w14:paraId="5C858169"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08C26E31" w14:textId="77777777" w:rsidR="00AD107C" w:rsidRPr="00E7527E" w:rsidRDefault="00AD107C" w:rsidP="00AD107C">
            <w:pPr>
              <w:pStyle w:val="NormalIndent"/>
              <w:tabs>
                <w:tab w:val="decimal" w:pos="113"/>
              </w:tabs>
              <w:spacing w:line="200" w:lineRule="exact"/>
              <w:rPr>
                <w:sz w:val="18"/>
                <w:szCs w:val="20"/>
              </w:rPr>
            </w:pPr>
          </w:p>
        </w:tc>
        <w:tc>
          <w:tcPr>
            <w:tcW w:w="907" w:type="dxa"/>
            <w:tcBorders>
              <w:top w:val="single" w:sz="6" w:space="0" w:color="auto"/>
            </w:tcBorders>
          </w:tcPr>
          <w:p w14:paraId="260A077F"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69CE67BB" w14:textId="77777777" w:rsidR="00AD107C" w:rsidRPr="00E7527E" w:rsidRDefault="00AD107C" w:rsidP="00AD107C">
            <w:pPr>
              <w:pStyle w:val="NormalIndent"/>
              <w:tabs>
                <w:tab w:val="decimal" w:pos="113"/>
              </w:tabs>
              <w:spacing w:line="200" w:lineRule="exact"/>
              <w:rPr>
                <w:sz w:val="18"/>
                <w:szCs w:val="20"/>
              </w:rPr>
            </w:pPr>
          </w:p>
        </w:tc>
        <w:tc>
          <w:tcPr>
            <w:tcW w:w="907" w:type="dxa"/>
            <w:tcBorders>
              <w:top w:val="single" w:sz="6" w:space="0" w:color="auto"/>
            </w:tcBorders>
          </w:tcPr>
          <w:p w14:paraId="2E6E4D8C"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58A1BAD1" w14:textId="77777777" w:rsidR="00AD107C" w:rsidRPr="00E7527E" w:rsidRDefault="00AD107C" w:rsidP="00AD107C">
            <w:pPr>
              <w:pStyle w:val="NormalIndent"/>
              <w:tabs>
                <w:tab w:val="decimal" w:pos="113"/>
              </w:tabs>
              <w:spacing w:line="200" w:lineRule="exact"/>
              <w:rPr>
                <w:sz w:val="18"/>
                <w:szCs w:val="20"/>
              </w:rPr>
            </w:pPr>
          </w:p>
        </w:tc>
        <w:tc>
          <w:tcPr>
            <w:tcW w:w="907" w:type="dxa"/>
            <w:tcBorders>
              <w:top w:val="single" w:sz="6" w:space="0" w:color="auto"/>
            </w:tcBorders>
          </w:tcPr>
          <w:p w14:paraId="4F88BE4A"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4BF8F8F8" w14:textId="77777777" w:rsidR="00AD107C" w:rsidRPr="00E7527E" w:rsidRDefault="00AD107C" w:rsidP="00AD107C">
            <w:pPr>
              <w:pStyle w:val="NormalIndent"/>
              <w:tabs>
                <w:tab w:val="decimal" w:pos="113"/>
              </w:tabs>
              <w:spacing w:line="200" w:lineRule="exact"/>
              <w:rPr>
                <w:sz w:val="18"/>
                <w:szCs w:val="20"/>
              </w:rPr>
            </w:pPr>
          </w:p>
        </w:tc>
        <w:tc>
          <w:tcPr>
            <w:tcW w:w="1472" w:type="dxa"/>
            <w:tcBorders>
              <w:top w:val="single" w:sz="6" w:space="0" w:color="auto"/>
            </w:tcBorders>
          </w:tcPr>
          <w:p w14:paraId="29742500"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024A4003" w14:textId="77777777" w:rsidTr="00AD107C">
        <w:tc>
          <w:tcPr>
            <w:tcW w:w="4626" w:type="dxa"/>
          </w:tcPr>
          <w:p w14:paraId="57997288" w14:textId="0B84C635" w:rsidR="00AD107C" w:rsidRPr="00AD107C" w:rsidRDefault="00AD107C" w:rsidP="00AD107C">
            <w:pPr>
              <w:pStyle w:val="NormalIndent"/>
              <w:tabs>
                <w:tab w:val="left" w:pos="227"/>
                <w:tab w:val="left" w:pos="397"/>
                <w:tab w:val="left" w:pos="567"/>
              </w:tabs>
              <w:spacing w:line="200" w:lineRule="exact"/>
              <w:ind w:left="227" w:right="79" w:hanging="170"/>
              <w:rPr>
                <w:sz w:val="18"/>
                <w:szCs w:val="20"/>
                <w:rtl/>
              </w:rPr>
            </w:pPr>
            <w:r w:rsidRPr="00AD107C">
              <w:rPr>
                <w:rFonts w:hint="cs"/>
                <w:sz w:val="18"/>
                <w:szCs w:val="20"/>
                <w:u w:val="single"/>
                <w:rtl/>
              </w:rPr>
              <w:t xml:space="preserve">יתרה ליום 31 בדצמבר </w:t>
            </w:r>
            <w:r w:rsidR="00F22372">
              <w:rPr>
                <w:rFonts w:hint="cs"/>
                <w:sz w:val="18"/>
                <w:szCs w:val="20"/>
                <w:u w:val="single"/>
                <w:rtl/>
              </w:rPr>
              <w:t>2023</w:t>
            </w:r>
          </w:p>
        </w:tc>
        <w:tc>
          <w:tcPr>
            <w:tcW w:w="112" w:type="dxa"/>
          </w:tcPr>
          <w:p w14:paraId="34CB9D74" w14:textId="77777777" w:rsidR="00AD107C" w:rsidRPr="00E7527E" w:rsidRDefault="00AD107C" w:rsidP="00AD107C">
            <w:pPr>
              <w:pStyle w:val="NormalIndent"/>
              <w:spacing w:line="200" w:lineRule="exact"/>
              <w:rPr>
                <w:sz w:val="18"/>
                <w:szCs w:val="20"/>
              </w:rPr>
            </w:pPr>
          </w:p>
        </w:tc>
        <w:tc>
          <w:tcPr>
            <w:tcW w:w="907" w:type="dxa"/>
          </w:tcPr>
          <w:p w14:paraId="02644103"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5B1EC9B5"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472D18BF"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281B28C3"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34F77E5B"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5B747C5"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33491AD2"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696C45B"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30F79746"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25732575"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4D70C8DA"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AD63ABE" w14:textId="77777777" w:rsidR="00AD107C" w:rsidRPr="00E7527E" w:rsidRDefault="00AD107C" w:rsidP="00AD107C">
            <w:pPr>
              <w:pStyle w:val="NormalIndent"/>
              <w:tabs>
                <w:tab w:val="decimal" w:pos="113"/>
              </w:tabs>
              <w:spacing w:line="200" w:lineRule="exact"/>
              <w:rPr>
                <w:sz w:val="18"/>
                <w:szCs w:val="20"/>
              </w:rPr>
            </w:pPr>
          </w:p>
        </w:tc>
        <w:tc>
          <w:tcPr>
            <w:tcW w:w="1472" w:type="dxa"/>
          </w:tcPr>
          <w:p w14:paraId="07988C47"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28035554" w14:textId="77777777" w:rsidTr="00AD107C">
        <w:tc>
          <w:tcPr>
            <w:tcW w:w="4626" w:type="dxa"/>
          </w:tcPr>
          <w:p w14:paraId="0F0CC852" w14:textId="12837BFF" w:rsidR="00AD107C" w:rsidRPr="00AD107C" w:rsidRDefault="00AD107C" w:rsidP="00AD107C">
            <w:pPr>
              <w:pStyle w:val="NormalIndent"/>
              <w:tabs>
                <w:tab w:val="left" w:pos="227"/>
                <w:tab w:val="left" w:pos="397"/>
                <w:tab w:val="left" w:pos="567"/>
              </w:tabs>
              <w:spacing w:line="200" w:lineRule="exact"/>
              <w:ind w:left="227" w:right="79" w:hanging="170"/>
              <w:rPr>
                <w:sz w:val="18"/>
                <w:szCs w:val="20"/>
                <w:u w:val="single"/>
                <w:rtl/>
              </w:rPr>
            </w:pPr>
            <w:r w:rsidRPr="00AD107C">
              <w:rPr>
                <w:rFonts w:hint="cs"/>
                <w:sz w:val="18"/>
                <w:szCs w:val="20"/>
                <w:rtl/>
              </w:rPr>
              <w:t>תזרים מזומנים</w:t>
            </w:r>
          </w:p>
        </w:tc>
        <w:tc>
          <w:tcPr>
            <w:tcW w:w="112" w:type="dxa"/>
          </w:tcPr>
          <w:p w14:paraId="786DA915" w14:textId="77777777" w:rsidR="00AD107C" w:rsidRPr="00E7527E" w:rsidRDefault="00AD107C" w:rsidP="00AD107C">
            <w:pPr>
              <w:pStyle w:val="NormalIndent"/>
              <w:spacing w:line="200" w:lineRule="exact"/>
              <w:rPr>
                <w:sz w:val="18"/>
                <w:szCs w:val="20"/>
              </w:rPr>
            </w:pPr>
          </w:p>
        </w:tc>
        <w:tc>
          <w:tcPr>
            <w:tcW w:w="907" w:type="dxa"/>
          </w:tcPr>
          <w:p w14:paraId="21FC8CC8"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0B19BC3"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68B17023"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A27E8EB"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681F8963"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CE68B49"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537A2DB6"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1386FD1"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3D267074"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06B4EF94"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6657C7A5"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5092FEB3" w14:textId="77777777" w:rsidR="00AD107C" w:rsidRPr="00E7527E" w:rsidRDefault="00AD107C" w:rsidP="00AD107C">
            <w:pPr>
              <w:pStyle w:val="NormalIndent"/>
              <w:tabs>
                <w:tab w:val="decimal" w:pos="113"/>
              </w:tabs>
              <w:spacing w:line="200" w:lineRule="exact"/>
              <w:rPr>
                <w:sz w:val="18"/>
                <w:szCs w:val="20"/>
              </w:rPr>
            </w:pPr>
          </w:p>
        </w:tc>
        <w:tc>
          <w:tcPr>
            <w:tcW w:w="1472" w:type="dxa"/>
          </w:tcPr>
          <w:p w14:paraId="3241F93D"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05AB74FC" w14:textId="77777777" w:rsidTr="00AD107C">
        <w:tc>
          <w:tcPr>
            <w:tcW w:w="4626" w:type="dxa"/>
          </w:tcPr>
          <w:p w14:paraId="0224A98E" w14:textId="1DB38E10" w:rsidR="00AD107C" w:rsidRPr="00AD107C" w:rsidRDefault="00AD107C" w:rsidP="00AD107C">
            <w:pPr>
              <w:pStyle w:val="NormalIndent"/>
              <w:tabs>
                <w:tab w:val="left" w:pos="227"/>
                <w:tab w:val="left" w:pos="397"/>
                <w:tab w:val="left" w:pos="567"/>
              </w:tabs>
              <w:spacing w:line="200" w:lineRule="exact"/>
              <w:ind w:left="227" w:right="79" w:hanging="170"/>
              <w:rPr>
                <w:sz w:val="18"/>
                <w:szCs w:val="20"/>
                <w:rtl/>
              </w:rPr>
            </w:pPr>
            <w:r w:rsidRPr="00AD107C">
              <w:rPr>
                <w:rFonts w:hint="cs"/>
                <w:sz w:val="18"/>
                <w:szCs w:val="20"/>
                <w:rtl/>
              </w:rPr>
              <w:t>סיווג להתחייבויות בגין קבוצת מימוש מוחזקת למכירה</w:t>
            </w:r>
          </w:p>
        </w:tc>
        <w:tc>
          <w:tcPr>
            <w:tcW w:w="112" w:type="dxa"/>
          </w:tcPr>
          <w:p w14:paraId="53895C77" w14:textId="77777777" w:rsidR="00AD107C" w:rsidRPr="00E7527E" w:rsidRDefault="00AD107C" w:rsidP="00AD107C">
            <w:pPr>
              <w:pStyle w:val="NormalIndent"/>
              <w:spacing w:line="200" w:lineRule="exact"/>
              <w:rPr>
                <w:sz w:val="18"/>
                <w:szCs w:val="20"/>
              </w:rPr>
            </w:pPr>
          </w:p>
        </w:tc>
        <w:tc>
          <w:tcPr>
            <w:tcW w:w="907" w:type="dxa"/>
          </w:tcPr>
          <w:p w14:paraId="57AD1DB1"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275905B0"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1D3C0A7B"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236AC67C"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524D468E"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998A8AC"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708BCEAF"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3E8507AF"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1084A503"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4BBB0ECC"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6233967A"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020B583" w14:textId="77777777" w:rsidR="00AD107C" w:rsidRPr="00E7527E" w:rsidRDefault="00AD107C" w:rsidP="00AD107C">
            <w:pPr>
              <w:pStyle w:val="NormalIndent"/>
              <w:tabs>
                <w:tab w:val="decimal" w:pos="113"/>
              </w:tabs>
              <w:spacing w:line="200" w:lineRule="exact"/>
              <w:rPr>
                <w:sz w:val="18"/>
                <w:szCs w:val="20"/>
              </w:rPr>
            </w:pPr>
          </w:p>
        </w:tc>
        <w:tc>
          <w:tcPr>
            <w:tcW w:w="1472" w:type="dxa"/>
          </w:tcPr>
          <w:p w14:paraId="31E051B6"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0F63AFDB" w14:textId="77777777" w:rsidTr="00AD107C">
        <w:tc>
          <w:tcPr>
            <w:tcW w:w="4626" w:type="dxa"/>
          </w:tcPr>
          <w:p w14:paraId="60CB4866" w14:textId="7E5E17F5" w:rsidR="00AD107C" w:rsidRPr="00AD107C" w:rsidRDefault="00AD107C" w:rsidP="00AD107C">
            <w:pPr>
              <w:pStyle w:val="NormalIndent"/>
              <w:tabs>
                <w:tab w:val="left" w:pos="227"/>
                <w:tab w:val="left" w:pos="397"/>
                <w:tab w:val="left" w:pos="567"/>
              </w:tabs>
              <w:spacing w:line="200" w:lineRule="exact"/>
              <w:ind w:left="227" w:right="79" w:hanging="170"/>
              <w:rPr>
                <w:sz w:val="18"/>
                <w:szCs w:val="20"/>
                <w:rtl/>
              </w:rPr>
            </w:pPr>
            <w:r w:rsidRPr="00AD107C">
              <w:rPr>
                <w:rFonts w:hint="cs"/>
                <w:sz w:val="18"/>
                <w:szCs w:val="20"/>
                <w:rtl/>
              </w:rPr>
              <w:t>השפעת שינויים בשערי חליפין</w:t>
            </w:r>
          </w:p>
        </w:tc>
        <w:tc>
          <w:tcPr>
            <w:tcW w:w="112" w:type="dxa"/>
          </w:tcPr>
          <w:p w14:paraId="71A56078" w14:textId="77777777" w:rsidR="00AD107C" w:rsidRPr="00E7527E" w:rsidRDefault="00AD107C" w:rsidP="00AD107C">
            <w:pPr>
              <w:pStyle w:val="NormalIndent"/>
              <w:spacing w:line="200" w:lineRule="exact"/>
              <w:rPr>
                <w:sz w:val="18"/>
                <w:szCs w:val="20"/>
              </w:rPr>
            </w:pPr>
          </w:p>
        </w:tc>
        <w:tc>
          <w:tcPr>
            <w:tcW w:w="907" w:type="dxa"/>
          </w:tcPr>
          <w:p w14:paraId="7072DF9D"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01F98C57"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5D899449"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020A9496"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6AF2DD5C"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02230C56"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159CF7AB"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41D605FC"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4AB05B21"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6AA4DEDF"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520701B4"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1D9376C" w14:textId="77777777" w:rsidR="00AD107C" w:rsidRPr="00E7527E" w:rsidRDefault="00AD107C" w:rsidP="00AD107C">
            <w:pPr>
              <w:pStyle w:val="NormalIndent"/>
              <w:tabs>
                <w:tab w:val="decimal" w:pos="113"/>
              </w:tabs>
              <w:spacing w:line="200" w:lineRule="exact"/>
              <w:rPr>
                <w:sz w:val="18"/>
                <w:szCs w:val="20"/>
              </w:rPr>
            </w:pPr>
          </w:p>
        </w:tc>
        <w:tc>
          <w:tcPr>
            <w:tcW w:w="1472" w:type="dxa"/>
          </w:tcPr>
          <w:p w14:paraId="35300CB1"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1F4D5401" w14:textId="77777777" w:rsidTr="00AD107C">
        <w:tc>
          <w:tcPr>
            <w:tcW w:w="4626" w:type="dxa"/>
          </w:tcPr>
          <w:p w14:paraId="11399CD7" w14:textId="749C6016" w:rsidR="00AD107C" w:rsidRPr="00AD107C" w:rsidRDefault="00AD107C" w:rsidP="00AD107C">
            <w:pPr>
              <w:pStyle w:val="NormalIndent"/>
              <w:tabs>
                <w:tab w:val="left" w:pos="227"/>
                <w:tab w:val="left" w:pos="397"/>
                <w:tab w:val="left" w:pos="567"/>
              </w:tabs>
              <w:spacing w:line="200" w:lineRule="exact"/>
              <w:ind w:left="227" w:right="79" w:hanging="170"/>
              <w:rPr>
                <w:sz w:val="18"/>
                <w:szCs w:val="20"/>
                <w:rtl/>
              </w:rPr>
            </w:pPr>
            <w:r w:rsidRPr="00AD107C">
              <w:rPr>
                <w:rFonts w:hint="cs"/>
                <w:sz w:val="18"/>
                <w:szCs w:val="20"/>
                <w:rtl/>
              </w:rPr>
              <w:t>השפעת שינויים בשווי ההוגן</w:t>
            </w:r>
          </w:p>
        </w:tc>
        <w:tc>
          <w:tcPr>
            <w:tcW w:w="112" w:type="dxa"/>
          </w:tcPr>
          <w:p w14:paraId="6A428B84" w14:textId="77777777" w:rsidR="00AD107C" w:rsidRPr="00E7527E" w:rsidRDefault="00AD107C" w:rsidP="00AD107C">
            <w:pPr>
              <w:pStyle w:val="NormalIndent"/>
              <w:spacing w:line="200" w:lineRule="exact"/>
              <w:rPr>
                <w:sz w:val="18"/>
                <w:szCs w:val="20"/>
              </w:rPr>
            </w:pPr>
          </w:p>
        </w:tc>
        <w:tc>
          <w:tcPr>
            <w:tcW w:w="907" w:type="dxa"/>
          </w:tcPr>
          <w:p w14:paraId="15EF35A0"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4E8F978"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48B728DD"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35A78FEF"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7849A202"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3BD90CEE"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10D1D703"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5D324BAE"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6D8E37E3"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0402EBF7"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7F2316CD"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002EBFE5" w14:textId="77777777" w:rsidR="00AD107C" w:rsidRPr="00E7527E" w:rsidRDefault="00AD107C" w:rsidP="00AD107C">
            <w:pPr>
              <w:pStyle w:val="NormalIndent"/>
              <w:tabs>
                <w:tab w:val="decimal" w:pos="113"/>
              </w:tabs>
              <w:spacing w:line="200" w:lineRule="exact"/>
              <w:rPr>
                <w:sz w:val="18"/>
                <w:szCs w:val="20"/>
              </w:rPr>
            </w:pPr>
          </w:p>
        </w:tc>
        <w:tc>
          <w:tcPr>
            <w:tcW w:w="1472" w:type="dxa"/>
          </w:tcPr>
          <w:p w14:paraId="1C846CC4"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001FC8D4" w14:textId="77777777" w:rsidTr="00AD107C">
        <w:tc>
          <w:tcPr>
            <w:tcW w:w="4626" w:type="dxa"/>
          </w:tcPr>
          <w:p w14:paraId="75F2FEC0" w14:textId="5A4D5030" w:rsidR="00AD107C" w:rsidRPr="00AD107C" w:rsidRDefault="00AD107C" w:rsidP="00AD107C">
            <w:pPr>
              <w:pStyle w:val="NormalIndent"/>
              <w:tabs>
                <w:tab w:val="left" w:pos="227"/>
                <w:tab w:val="left" w:pos="397"/>
                <w:tab w:val="left" w:pos="567"/>
              </w:tabs>
              <w:spacing w:line="200" w:lineRule="exact"/>
              <w:ind w:left="227" w:right="79" w:hanging="170"/>
              <w:rPr>
                <w:sz w:val="18"/>
                <w:szCs w:val="20"/>
                <w:rtl/>
              </w:rPr>
            </w:pPr>
            <w:r w:rsidRPr="00AD107C">
              <w:rPr>
                <w:rFonts w:hint="cs"/>
                <w:sz w:val="18"/>
                <w:szCs w:val="20"/>
                <w:rtl/>
              </w:rPr>
              <w:t>הכרה בהתחייבויות בגין חכירה</w:t>
            </w:r>
          </w:p>
        </w:tc>
        <w:tc>
          <w:tcPr>
            <w:tcW w:w="112" w:type="dxa"/>
          </w:tcPr>
          <w:p w14:paraId="0623FA33" w14:textId="77777777" w:rsidR="00AD107C" w:rsidRPr="00E7527E" w:rsidRDefault="00AD107C" w:rsidP="00AD107C">
            <w:pPr>
              <w:pStyle w:val="NormalIndent"/>
              <w:spacing w:line="200" w:lineRule="exact"/>
              <w:rPr>
                <w:sz w:val="18"/>
                <w:szCs w:val="20"/>
              </w:rPr>
            </w:pPr>
          </w:p>
        </w:tc>
        <w:tc>
          <w:tcPr>
            <w:tcW w:w="907" w:type="dxa"/>
          </w:tcPr>
          <w:p w14:paraId="2D42201D"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5CD6CB1B"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373AAB18"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60C27ADA"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1FEFF3CF"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53691448"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013BDDF6"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0BEC4A3"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618A89BD"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AD30C07"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2D811F64"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4D9E17AB" w14:textId="77777777" w:rsidR="00AD107C" w:rsidRPr="00E7527E" w:rsidRDefault="00AD107C" w:rsidP="00AD107C">
            <w:pPr>
              <w:pStyle w:val="NormalIndent"/>
              <w:tabs>
                <w:tab w:val="decimal" w:pos="113"/>
              </w:tabs>
              <w:spacing w:line="200" w:lineRule="exact"/>
              <w:rPr>
                <w:sz w:val="18"/>
                <w:szCs w:val="20"/>
              </w:rPr>
            </w:pPr>
          </w:p>
        </w:tc>
        <w:tc>
          <w:tcPr>
            <w:tcW w:w="1472" w:type="dxa"/>
          </w:tcPr>
          <w:p w14:paraId="44FEDAE1"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6B0B94A8" w14:textId="77777777" w:rsidTr="00AD107C">
        <w:tc>
          <w:tcPr>
            <w:tcW w:w="4626" w:type="dxa"/>
          </w:tcPr>
          <w:p w14:paraId="6B8080C9" w14:textId="3652DEE1" w:rsidR="00AD107C" w:rsidRPr="00AD107C" w:rsidRDefault="00AD107C" w:rsidP="00AD107C">
            <w:pPr>
              <w:pStyle w:val="NormalIndent"/>
              <w:tabs>
                <w:tab w:val="left" w:pos="227"/>
                <w:tab w:val="left" w:pos="397"/>
                <w:tab w:val="left" w:pos="567"/>
              </w:tabs>
              <w:spacing w:line="200" w:lineRule="exact"/>
              <w:ind w:left="227" w:right="79" w:hanging="170"/>
              <w:rPr>
                <w:sz w:val="18"/>
                <w:szCs w:val="20"/>
                <w:rtl/>
              </w:rPr>
            </w:pPr>
            <w:r w:rsidRPr="00AD107C">
              <w:rPr>
                <w:rFonts w:hint="cs"/>
                <w:sz w:val="18"/>
                <w:szCs w:val="20"/>
                <w:rtl/>
              </w:rPr>
              <w:t>שינויים אחרים</w:t>
            </w:r>
          </w:p>
        </w:tc>
        <w:tc>
          <w:tcPr>
            <w:tcW w:w="112" w:type="dxa"/>
          </w:tcPr>
          <w:p w14:paraId="3BD97C88" w14:textId="77777777" w:rsidR="00AD107C" w:rsidRPr="00E7527E" w:rsidRDefault="00AD107C" w:rsidP="00AD107C">
            <w:pPr>
              <w:pStyle w:val="NormalIndent"/>
              <w:spacing w:line="200" w:lineRule="exact"/>
              <w:rPr>
                <w:sz w:val="18"/>
                <w:szCs w:val="20"/>
              </w:rPr>
            </w:pPr>
          </w:p>
        </w:tc>
        <w:tc>
          <w:tcPr>
            <w:tcW w:w="907" w:type="dxa"/>
            <w:tcBorders>
              <w:bottom w:val="single" w:sz="6" w:space="0" w:color="auto"/>
            </w:tcBorders>
          </w:tcPr>
          <w:p w14:paraId="218B3B42"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56D223F"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single" w:sz="6" w:space="0" w:color="auto"/>
            </w:tcBorders>
          </w:tcPr>
          <w:p w14:paraId="76C7D1D4"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6AC9B776"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single" w:sz="6" w:space="0" w:color="auto"/>
            </w:tcBorders>
          </w:tcPr>
          <w:p w14:paraId="57901709"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4DD0A722"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single" w:sz="6" w:space="0" w:color="auto"/>
            </w:tcBorders>
          </w:tcPr>
          <w:p w14:paraId="58A8AEA6"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5A40F457"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single" w:sz="6" w:space="0" w:color="auto"/>
            </w:tcBorders>
          </w:tcPr>
          <w:p w14:paraId="08EA85E0"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281E94CE"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single" w:sz="6" w:space="0" w:color="auto"/>
            </w:tcBorders>
          </w:tcPr>
          <w:p w14:paraId="383F5FAE"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2465C91" w14:textId="77777777" w:rsidR="00AD107C" w:rsidRPr="00E7527E" w:rsidRDefault="00AD107C" w:rsidP="00AD107C">
            <w:pPr>
              <w:pStyle w:val="NormalIndent"/>
              <w:tabs>
                <w:tab w:val="decimal" w:pos="113"/>
              </w:tabs>
              <w:spacing w:line="200" w:lineRule="exact"/>
              <w:rPr>
                <w:sz w:val="18"/>
                <w:szCs w:val="20"/>
              </w:rPr>
            </w:pPr>
          </w:p>
        </w:tc>
        <w:tc>
          <w:tcPr>
            <w:tcW w:w="1472" w:type="dxa"/>
            <w:tcBorders>
              <w:bottom w:val="single" w:sz="6" w:space="0" w:color="auto"/>
            </w:tcBorders>
          </w:tcPr>
          <w:p w14:paraId="105A1606"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7A0FBC04" w14:textId="77777777" w:rsidTr="00AD107C">
        <w:tc>
          <w:tcPr>
            <w:tcW w:w="4626" w:type="dxa"/>
          </w:tcPr>
          <w:p w14:paraId="46BF3762" w14:textId="77777777" w:rsidR="00AD107C" w:rsidRPr="00AD107C" w:rsidRDefault="00AD107C" w:rsidP="00AD107C">
            <w:pPr>
              <w:pStyle w:val="NormalIndent"/>
              <w:tabs>
                <w:tab w:val="left" w:pos="227"/>
                <w:tab w:val="left" w:pos="397"/>
                <w:tab w:val="left" w:pos="567"/>
              </w:tabs>
              <w:spacing w:line="200" w:lineRule="exact"/>
              <w:ind w:left="227" w:right="79" w:hanging="170"/>
              <w:rPr>
                <w:sz w:val="18"/>
                <w:szCs w:val="20"/>
                <w:rtl/>
              </w:rPr>
            </w:pPr>
          </w:p>
        </w:tc>
        <w:tc>
          <w:tcPr>
            <w:tcW w:w="112" w:type="dxa"/>
          </w:tcPr>
          <w:p w14:paraId="30BC7276" w14:textId="77777777" w:rsidR="00AD107C" w:rsidRPr="00E7527E" w:rsidRDefault="00AD107C" w:rsidP="00AD107C">
            <w:pPr>
              <w:pStyle w:val="NormalIndent"/>
              <w:spacing w:line="200" w:lineRule="exact"/>
              <w:rPr>
                <w:sz w:val="18"/>
                <w:szCs w:val="20"/>
              </w:rPr>
            </w:pPr>
          </w:p>
        </w:tc>
        <w:tc>
          <w:tcPr>
            <w:tcW w:w="907" w:type="dxa"/>
            <w:tcBorders>
              <w:top w:val="single" w:sz="6" w:space="0" w:color="auto"/>
            </w:tcBorders>
          </w:tcPr>
          <w:p w14:paraId="487FD3C3"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6AEBB0D6" w14:textId="77777777" w:rsidR="00AD107C" w:rsidRPr="00E7527E" w:rsidRDefault="00AD107C" w:rsidP="00AD107C">
            <w:pPr>
              <w:pStyle w:val="NormalIndent"/>
              <w:tabs>
                <w:tab w:val="decimal" w:pos="113"/>
              </w:tabs>
              <w:spacing w:line="200" w:lineRule="exact"/>
              <w:rPr>
                <w:sz w:val="18"/>
                <w:szCs w:val="20"/>
              </w:rPr>
            </w:pPr>
          </w:p>
        </w:tc>
        <w:tc>
          <w:tcPr>
            <w:tcW w:w="907" w:type="dxa"/>
            <w:tcBorders>
              <w:top w:val="single" w:sz="6" w:space="0" w:color="auto"/>
            </w:tcBorders>
          </w:tcPr>
          <w:p w14:paraId="6EEBE924"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6B5BFD64" w14:textId="77777777" w:rsidR="00AD107C" w:rsidRPr="00E7527E" w:rsidRDefault="00AD107C" w:rsidP="00AD107C">
            <w:pPr>
              <w:pStyle w:val="NormalIndent"/>
              <w:tabs>
                <w:tab w:val="decimal" w:pos="113"/>
              </w:tabs>
              <w:spacing w:line="200" w:lineRule="exact"/>
              <w:rPr>
                <w:sz w:val="18"/>
                <w:szCs w:val="20"/>
              </w:rPr>
            </w:pPr>
          </w:p>
        </w:tc>
        <w:tc>
          <w:tcPr>
            <w:tcW w:w="907" w:type="dxa"/>
            <w:tcBorders>
              <w:top w:val="single" w:sz="6" w:space="0" w:color="auto"/>
            </w:tcBorders>
          </w:tcPr>
          <w:p w14:paraId="4314D426"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11B8229" w14:textId="77777777" w:rsidR="00AD107C" w:rsidRPr="00E7527E" w:rsidRDefault="00AD107C" w:rsidP="00AD107C">
            <w:pPr>
              <w:pStyle w:val="NormalIndent"/>
              <w:tabs>
                <w:tab w:val="decimal" w:pos="113"/>
              </w:tabs>
              <w:spacing w:line="200" w:lineRule="exact"/>
              <w:rPr>
                <w:sz w:val="18"/>
                <w:szCs w:val="20"/>
              </w:rPr>
            </w:pPr>
          </w:p>
        </w:tc>
        <w:tc>
          <w:tcPr>
            <w:tcW w:w="907" w:type="dxa"/>
            <w:tcBorders>
              <w:top w:val="single" w:sz="6" w:space="0" w:color="auto"/>
            </w:tcBorders>
          </w:tcPr>
          <w:p w14:paraId="675D15E4"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91DB21A" w14:textId="77777777" w:rsidR="00AD107C" w:rsidRPr="00E7527E" w:rsidRDefault="00AD107C" w:rsidP="00AD107C">
            <w:pPr>
              <w:pStyle w:val="NormalIndent"/>
              <w:tabs>
                <w:tab w:val="decimal" w:pos="113"/>
              </w:tabs>
              <w:spacing w:line="200" w:lineRule="exact"/>
              <w:rPr>
                <w:sz w:val="18"/>
                <w:szCs w:val="20"/>
              </w:rPr>
            </w:pPr>
          </w:p>
        </w:tc>
        <w:tc>
          <w:tcPr>
            <w:tcW w:w="907" w:type="dxa"/>
            <w:tcBorders>
              <w:top w:val="single" w:sz="6" w:space="0" w:color="auto"/>
            </w:tcBorders>
          </w:tcPr>
          <w:p w14:paraId="03468D54"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44A888FC" w14:textId="77777777" w:rsidR="00AD107C" w:rsidRPr="00E7527E" w:rsidRDefault="00AD107C" w:rsidP="00AD107C">
            <w:pPr>
              <w:pStyle w:val="NormalIndent"/>
              <w:tabs>
                <w:tab w:val="decimal" w:pos="113"/>
              </w:tabs>
              <w:spacing w:line="200" w:lineRule="exact"/>
              <w:rPr>
                <w:sz w:val="18"/>
                <w:szCs w:val="20"/>
              </w:rPr>
            </w:pPr>
          </w:p>
        </w:tc>
        <w:tc>
          <w:tcPr>
            <w:tcW w:w="907" w:type="dxa"/>
            <w:tcBorders>
              <w:top w:val="single" w:sz="6" w:space="0" w:color="auto"/>
            </w:tcBorders>
          </w:tcPr>
          <w:p w14:paraId="109C119B"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4E5C1A8F" w14:textId="77777777" w:rsidR="00AD107C" w:rsidRPr="00E7527E" w:rsidRDefault="00AD107C" w:rsidP="00AD107C">
            <w:pPr>
              <w:pStyle w:val="NormalIndent"/>
              <w:tabs>
                <w:tab w:val="decimal" w:pos="113"/>
              </w:tabs>
              <w:spacing w:line="200" w:lineRule="exact"/>
              <w:rPr>
                <w:sz w:val="18"/>
                <w:szCs w:val="20"/>
              </w:rPr>
            </w:pPr>
          </w:p>
        </w:tc>
        <w:tc>
          <w:tcPr>
            <w:tcW w:w="1472" w:type="dxa"/>
            <w:tcBorders>
              <w:top w:val="single" w:sz="6" w:space="0" w:color="auto"/>
            </w:tcBorders>
          </w:tcPr>
          <w:p w14:paraId="3E73C314"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5AD79F16" w14:textId="77777777" w:rsidTr="00AD107C">
        <w:tc>
          <w:tcPr>
            <w:tcW w:w="4626" w:type="dxa"/>
          </w:tcPr>
          <w:p w14:paraId="19932C13" w14:textId="46388AF7" w:rsidR="00AD107C" w:rsidRPr="00AD107C" w:rsidRDefault="00AD107C" w:rsidP="00AD107C">
            <w:pPr>
              <w:pStyle w:val="NormalIndent"/>
              <w:tabs>
                <w:tab w:val="left" w:pos="227"/>
                <w:tab w:val="left" w:pos="397"/>
                <w:tab w:val="left" w:pos="567"/>
              </w:tabs>
              <w:spacing w:line="200" w:lineRule="exact"/>
              <w:ind w:left="227" w:right="79" w:hanging="170"/>
              <w:rPr>
                <w:sz w:val="18"/>
                <w:szCs w:val="20"/>
                <w:rtl/>
              </w:rPr>
            </w:pPr>
            <w:r w:rsidRPr="00AD107C">
              <w:rPr>
                <w:rFonts w:hint="cs"/>
                <w:sz w:val="18"/>
                <w:szCs w:val="20"/>
                <w:u w:val="single"/>
                <w:rtl/>
              </w:rPr>
              <w:t xml:space="preserve">יתרה ליום 31 בדצמבר </w:t>
            </w:r>
            <w:r w:rsidR="00F22372">
              <w:rPr>
                <w:rFonts w:hint="cs"/>
                <w:sz w:val="18"/>
                <w:szCs w:val="20"/>
                <w:u w:val="single"/>
                <w:rtl/>
              </w:rPr>
              <w:t>2024</w:t>
            </w:r>
          </w:p>
        </w:tc>
        <w:tc>
          <w:tcPr>
            <w:tcW w:w="112" w:type="dxa"/>
          </w:tcPr>
          <w:p w14:paraId="3E0E8801" w14:textId="77777777" w:rsidR="00AD107C" w:rsidRPr="00E7527E" w:rsidRDefault="00AD107C" w:rsidP="00AD107C">
            <w:pPr>
              <w:pStyle w:val="NormalIndent"/>
              <w:spacing w:line="200" w:lineRule="exact"/>
              <w:rPr>
                <w:sz w:val="18"/>
                <w:szCs w:val="20"/>
              </w:rPr>
            </w:pPr>
          </w:p>
        </w:tc>
        <w:tc>
          <w:tcPr>
            <w:tcW w:w="907" w:type="dxa"/>
            <w:tcBorders>
              <w:bottom w:val="double" w:sz="6" w:space="0" w:color="auto"/>
            </w:tcBorders>
          </w:tcPr>
          <w:p w14:paraId="4E84638E"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47EC2C95"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double" w:sz="6" w:space="0" w:color="auto"/>
            </w:tcBorders>
          </w:tcPr>
          <w:p w14:paraId="4A771C7B"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568C780B"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double" w:sz="6" w:space="0" w:color="auto"/>
            </w:tcBorders>
          </w:tcPr>
          <w:p w14:paraId="65E62445"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490A68F2"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double" w:sz="6" w:space="0" w:color="auto"/>
            </w:tcBorders>
          </w:tcPr>
          <w:p w14:paraId="2F68EBC0"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6728E470"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double" w:sz="6" w:space="0" w:color="auto"/>
            </w:tcBorders>
          </w:tcPr>
          <w:p w14:paraId="26D085AA"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28A49098"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double" w:sz="6" w:space="0" w:color="auto"/>
            </w:tcBorders>
          </w:tcPr>
          <w:p w14:paraId="4C4BD5C9"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4554D33" w14:textId="77777777" w:rsidR="00AD107C" w:rsidRPr="00E7527E" w:rsidRDefault="00AD107C" w:rsidP="00AD107C">
            <w:pPr>
              <w:pStyle w:val="NormalIndent"/>
              <w:tabs>
                <w:tab w:val="decimal" w:pos="113"/>
              </w:tabs>
              <w:spacing w:line="200" w:lineRule="exact"/>
              <w:rPr>
                <w:sz w:val="18"/>
                <w:szCs w:val="20"/>
              </w:rPr>
            </w:pPr>
          </w:p>
        </w:tc>
        <w:tc>
          <w:tcPr>
            <w:tcW w:w="1472" w:type="dxa"/>
            <w:tcBorders>
              <w:bottom w:val="double" w:sz="6" w:space="0" w:color="auto"/>
            </w:tcBorders>
          </w:tcPr>
          <w:p w14:paraId="277F5474"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13D221F3" w14:textId="77777777" w:rsidTr="00AD107C">
        <w:tc>
          <w:tcPr>
            <w:tcW w:w="4626" w:type="dxa"/>
          </w:tcPr>
          <w:p w14:paraId="09B0758B" w14:textId="77777777" w:rsidR="00AD107C" w:rsidRPr="00AD107C" w:rsidRDefault="00AD107C" w:rsidP="00AD107C">
            <w:pPr>
              <w:pStyle w:val="NormalIndent"/>
              <w:tabs>
                <w:tab w:val="left" w:pos="227"/>
                <w:tab w:val="left" w:pos="397"/>
                <w:tab w:val="left" w:pos="567"/>
              </w:tabs>
              <w:spacing w:line="200" w:lineRule="exact"/>
              <w:ind w:left="227" w:right="79" w:hanging="170"/>
              <w:rPr>
                <w:sz w:val="18"/>
                <w:szCs w:val="20"/>
                <w:u w:val="single"/>
                <w:rtl/>
              </w:rPr>
            </w:pPr>
          </w:p>
        </w:tc>
        <w:tc>
          <w:tcPr>
            <w:tcW w:w="112" w:type="dxa"/>
          </w:tcPr>
          <w:p w14:paraId="5199F916" w14:textId="77777777" w:rsidR="00AD107C" w:rsidRPr="00E7527E" w:rsidRDefault="00AD107C" w:rsidP="00AD107C">
            <w:pPr>
              <w:pStyle w:val="NormalIndent"/>
              <w:spacing w:line="200" w:lineRule="exact"/>
              <w:rPr>
                <w:sz w:val="18"/>
                <w:szCs w:val="20"/>
              </w:rPr>
            </w:pPr>
          </w:p>
        </w:tc>
        <w:tc>
          <w:tcPr>
            <w:tcW w:w="907" w:type="dxa"/>
            <w:tcBorders>
              <w:top w:val="double" w:sz="6" w:space="0" w:color="auto"/>
            </w:tcBorders>
          </w:tcPr>
          <w:p w14:paraId="1AF5A58C"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5CDCBC8E" w14:textId="77777777" w:rsidR="00AD107C" w:rsidRPr="00E7527E" w:rsidRDefault="00AD107C" w:rsidP="00AD107C">
            <w:pPr>
              <w:pStyle w:val="NormalIndent"/>
              <w:tabs>
                <w:tab w:val="decimal" w:pos="113"/>
              </w:tabs>
              <w:spacing w:line="200" w:lineRule="exact"/>
              <w:rPr>
                <w:sz w:val="18"/>
                <w:szCs w:val="20"/>
              </w:rPr>
            </w:pPr>
          </w:p>
        </w:tc>
        <w:tc>
          <w:tcPr>
            <w:tcW w:w="907" w:type="dxa"/>
            <w:tcBorders>
              <w:top w:val="double" w:sz="6" w:space="0" w:color="auto"/>
            </w:tcBorders>
          </w:tcPr>
          <w:p w14:paraId="1B3A857B"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2F1F76C2" w14:textId="77777777" w:rsidR="00AD107C" w:rsidRPr="00E7527E" w:rsidRDefault="00AD107C" w:rsidP="00AD107C">
            <w:pPr>
              <w:pStyle w:val="NormalIndent"/>
              <w:tabs>
                <w:tab w:val="decimal" w:pos="113"/>
              </w:tabs>
              <w:spacing w:line="200" w:lineRule="exact"/>
              <w:rPr>
                <w:sz w:val="18"/>
                <w:szCs w:val="20"/>
              </w:rPr>
            </w:pPr>
          </w:p>
        </w:tc>
        <w:tc>
          <w:tcPr>
            <w:tcW w:w="907" w:type="dxa"/>
            <w:tcBorders>
              <w:top w:val="double" w:sz="6" w:space="0" w:color="auto"/>
            </w:tcBorders>
          </w:tcPr>
          <w:p w14:paraId="651BB75B"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35617D0" w14:textId="77777777" w:rsidR="00AD107C" w:rsidRPr="00E7527E" w:rsidRDefault="00AD107C" w:rsidP="00AD107C">
            <w:pPr>
              <w:pStyle w:val="NormalIndent"/>
              <w:tabs>
                <w:tab w:val="decimal" w:pos="113"/>
              </w:tabs>
              <w:spacing w:line="200" w:lineRule="exact"/>
              <w:rPr>
                <w:sz w:val="18"/>
                <w:szCs w:val="20"/>
              </w:rPr>
            </w:pPr>
          </w:p>
        </w:tc>
        <w:tc>
          <w:tcPr>
            <w:tcW w:w="907" w:type="dxa"/>
            <w:tcBorders>
              <w:top w:val="double" w:sz="6" w:space="0" w:color="auto"/>
            </w:tcBorders>
          </w:tcPr>
          <w:p w14:paraId="48DC8D22"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501F33E2" w14:textId="77777777" w:rsidR="00AD107C" w:rsidRPr="00E7527E" w:rsidRDefault="00AD107C" w:rsidP="00AD107C">
            <w:pPr>
              <w:pStyle w:val="NormalIndent"/>
              <w:tabs>
                <w:tab w:val="decimal" w:pos="113"/>
              </w:tabs>
              <w:spacing w:line="200" w:lineRule="exact"/>
              <w:rPr>
                <w:sz w:val="18"/>
                <w:szCs w:val="20"/>
              </w:rPr>
            </w:pPr>
          </w:p>
        </w:tc>
        <w:tc>
          <w:tcPr>
            <w:tcW w:w="907" w:type="dxa"/>
            <w:tcBorders>
              <w:top w:val="double" w:sz="6" w:space="0" w:color="auto"/>
            </w:tcBorders>
          </w:tcPr>
          <w:p w14:paraId="58163978"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67A79EA9" w14:textId="77777777" w:rsidR="00AD107C" w:rsidRPr="00E7527E" w:rsidRDefault="00AD107C" w:rsidP="00AD107C">
            <w:pPr>
              <w:pStyle w:val="NormalIndent"/>
              <w:tabs>
                <w:tab w:val="decimal" w:pos="113"/>
              </w:tabs>
              <w:spacing w:line="200" w:lineRule="exact"/>
              <w:rPr>
                <w:sz w:val="18"/>
                <w:szCs w:val="20"/>
              </w:rPr>
            </w:pPr>
          </w:p>
        </w:tc>
        <w:tc>
          <w:tcPr>
            <w:tcW w:w="907" w:type="dxa"/>
            <w:tcBorders>
              <w:top w:val="double" w:sz="6" w:space="0" w:color="auto"/>
            </w:tcBorders>
          </w:tcPr>
          <w:p w14:paraId="247EB315"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2BA8DF82" w14:textId="77777777" w:rsidR="00AD107C" w:rsidRPr="00E7527E" w:rsidRDefault="00AD107C" w:rsidP="00AD107C">
            <w:pPr>
              <w:pStyle w:val="NormalIndent"/>
              <w:tabs>
                <w:tab w:val="decimal" w:pos="113"/>
              </w:tabs>
              <w:spacing w:line="200" w:lineRule="exact"/>
              <w:rPr>
                <w:sz w:val="18"/>
                <w:szCs w:val="20"/>
              </w:rPr>
            </w:pPr>
          </w:p>
        </w:tc>
        <w:tc>
          <w:tcPr>
            <w:tcW w:w="1472" w:type="dxa"/>
            <w:tcBorders>
              <w:top w:val="double" w:sz="6" w:space="0" w:color="auto"/>
            </w:tcBorders>
          </w:tcPr>
          <w:p w14:paraId="08933E85"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1D766DCC" w14:textId="77777777" w:rsidTr="00AD107C">
        <w:tc>
          <w:tcPr>
            <w:tcW w:w="4626" w:type="dxa"/>
          </w:tcPr>
          <w:p w14:paraId="5546D5C5" w14:textId="4A3AEB9A" w:rsidR="00AD107C" w:rsidRPr="00AD107C" w:rsidRDefault="00AD107C" w:rsidP="00AD107C">
            <w:pPr>
              <w:pStyle w:val="NormalIndent"/>
              <w:tabs>
                <w:tab w:val="left" w:pos="227"/>
                <w:tab w:val="left" w:pos="397"/>
                <w:tab w:val="left" w:pos="567"/>
              </w:tabs>
              <w:spacing w:line="200" w:lineRule="exact"/>
              <w:ind w:left="227" w:right="79" w:hanging="170"/>
              <w:rPr>
                <w:sz w:val="18"/>
                <w:szCs w:val="20"/>
                <w:u w:val="single"/>
                <w:rtl/>
              </w:rPr>
            </w:pPr>
          </w:p>
        </w:tc>
        <w:tc>
          <w:tcPr>
            <w:tcW w:w="112" w:type="dxa"/>
          </w:tcPr>
          <w:p w14:paraId="1983C308" w14:textId="77777777" w:rsidR="00AD107C" w:rsidRPr="00E7527E" w:rsidRDefault="00AD107C" w:rsidP="00AD107C">
            <w:pPr>
              <w:pStyle w:val="NormalIndent"/>
              <w:spacing w:line="200" w:lineRule="exact"/>
              <w:rPr>
                <w:sz w:val="18"/>
                <w:szCs w:val="20"/>
              </w:rPr>
            </w:pPr>
          </w:p>
        </w:tc>
        <w:tc>
          <w:tcPr>
            <w:tcW w:w="907" w:type="dxa"/>
          </w:tcPr>
          <w:p w14:paraId="6EDDC2ED"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4C8BE0B4"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2D3834BB"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604BAD84"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524C9B03"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5FE397CE"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3943B23F"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519F0C0"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7F35FC18"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551518C8"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2564986F"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F38A3C2" w14:textId="77777777" w:rsidR="00AD107C" w:rsidRPr="00E7527E" w:rsidRDefault="00AD107C" w:rsidP="00AD107C">
            <w:pPr>
              <w:pStyle w:val="NormalIndent"/>
              <w:tabs>
                <w:tab w:val="decimal" w:pos="113"/>
              </w:tabs>
              <w:spacing w:line="200" w:lineRule="exact"/>
              <w:rPr>
                <w:sz w:val="18"/>
                <w:szCs w:val="20"/>
              </w:rPr>
            </w:pPr>
          </w:p>
        </w:tc>
        <w:tc>
          <w:tcPr>
            <w:tcW w:w="1472" w:type="dxa"/>
          </w:tcPr>
          <w:p w14:paraId="5AEEFD40"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094126FF" w14:textId="77777777" w:rsidTr="00AD107C">
        <w:tc>
          <w:tcPr>
            <w:tcW w:w="4626" w:type="dxa"/>
          </w:tcPr>
          <w:p w14:paraId="7777F7A0" w14:textId="2381CC4F" w:rsidR="00AD107C" w:rsidRPr="00AD107C" w:rsidRDefault="00AD107C" w:rsidP="00AD107C">
            <w:pPr>
              <w:pStyle w:val="NormalIndent"/>
              <w:tabs>
                <w:tab w:val="left" w:pos="227"/>
                <w:tab w:val="left" w:pos="397"/>
                <w:tab w:val="left" w:pos="567"/>
              </w:tabs>
              <w:spacing w:line="200" w:lineRule="exact"/>
              <w:ind w:left="227" w:right="79" w:hanging="170"/>
              <w:rPr>
                <w:sz w:val="18"/>
                <w:szCs w:val="20"/>
                <w:rtl/>
              </w:rPr>
            </w:pPr>
            <w:r w:rsidRPr="00AD107C">
              <w:rPr>
                <w:rFonts w:hint="cs"/>
                <w:sz w:val="18"/>
                <w:szCs w:val="20"/>
                <w:rtl/>
              </w:rPr>
              <w:t>תזרים מזומנים</w:t>
            </w:r>
          </w:p>
        </w:tc>
        <w:tc>
          <w:tcPr>
            <w:tcW w:w="112" w:type="dxa"/>
          </w:tcPr>
          <w:p w14:paraId="5063B939" w14:textId="77777777" w:rsidR="00AD107C" w:rsidRPr="00E7527E" w:rsidRDefault="00AD107C" w:rsidP="00AD107C">
            <w:pPr>
              <w:pStyle w:val="NormalIndent"/>
              <w:spacing w:line="200" w:lineRule="exact"/>
              <w:rPr>
                <w:sz w:val="18"/>
                <w:szCs w:val="20"/>
              </w:rPr>
            </w:pPr>
          </w:p>
        </w:tc>
        <w:tc>
          <w:tcPr>
            <w:tcW w:w="907" w:type="dxa"/>
          </w:tcPr>
          <w:p w14:paraId="1CC5A28A"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64F95203"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4BCC1AAD"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02833AA"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5152F246"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6254875"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0F59B954"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002772B5"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04683D29"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2DFEF23D"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289FD3AE"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68892BE" w14:textId="77777777" w:rsidR="00AD107C" w:rsidRPr="00E7527E" w:rsidRDefault="00AD107C" w:rsidP="00AD107C">
            <w:pPr>
              <w:pStyle w:val="NormalIndent"/>
              <w:tabs>
                <w:tab w:val="decimal" w:pos="113"/>
              </w:tabs>
              <w:spacing w:line="200" w:lineRule="exact"/>
              <w:rPr>
                <w:sz w:val="18"/>
                <w:szCs w:val="20"/>
              </w:rPr>
            </w:pPr>
          </w:p>
        </w:tc>
        <w:tc>
          <w:tcPr>
            <w:tcW w:w="1472" w:type="dxa"/>
          </w:tcPr>
          <w:p w14:paraId="10723AA9"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17133981" w14:textId="77777777" w:rsidTr="00AD107C">
        <w:tc>
          <w:tcPr>
            <w:tcW w:w="4626" w:type="dxa"/>
          </w:tcPr>
          <w:p w14:paraId="06ECC26F" w14:textId="5791CAE6" w:rsidR="00AD107C" w:rsidRPr="00AD107C" w:rsidRDefault="00AD107C" w:rsidP="00AD107C">
            <w:pPr>
              <w:pStyle w:val="NormalIndent"/>
              <w:tabs>
                <w:tab w:val="left" w:pos="227"/>
                <w:tab w:val="left" w:pos="397"/>
                <w:tab w:val="left" w:pos="567"/>
              </w:tabs>
              <w:spacing w:line="200" w:lineRule="exact"/>
              <w:ind w:left="227" w:right="79" w:hanging="170"/>
              <w:rPr>
                <w:sz w:val="18"/>
                <w:szCs w:val="20"/>
                <w:rtl/>
              </w:rPr>
            </w:pPr>
            <w:r w:rsidRPr="00AD107C">
              <w:rPr>
                <w:rFonts w:hint="cs"/>
                <w:sz w:val="18"/>
                <w:szCs w:val="20"/>
                <w:rtl/>
              </w:rPr>
              <w:t>סיווג להתחייבויות בגין קבוצת מימוש מוחזקת למכירה</w:t>
            </w:r>
          </w:p>
        </w:tc>
        <w:tc>
          <w:tcPr>
            <w:tcW w:w="112" w:type="dxa"/>
          </w:tcPr>
          <w:p w14:paraId="43EBDF9C" w14:textId="77777777" w:rsidR="00AD107C" w:rsidRPr="00E7527E" w:rsidRDefault="00AD107C" w:rsidP="00AD107C">
            <w:pPr>
              <w:pStyle w:val="NormalIndent"/>
              <w:spacing w:line="200" w:lineRule="exact"/>
              <w:rPr>
                <w:sz w:val="18"/>
                <w:szCs w:val="20"/>
              </w:rPr>
            </w:pPr>
          </w:p>
        </w:tc>
        <w:tc>
          <w:tcPr>
            <w:tcW w:w="907" w:type="dxa"/>
          </w:tcPr>
          <w:p w14:paraId="4AEE41DB"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316154C3"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7DFD8D62"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0325F2EC"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61E50732"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2A52039A"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2760EDC8"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4C8EEC65"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220FB742"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4FF62D47"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3233CF84"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08ACC2D0" w14:textId="77777777" w:rsidR="00AD107C" w:rsidRPr="00E7527E" w:rsidRDefault="00AD107C" w:rsidP="00AD107C">
            <w:pPr>
              <w:pStyle w:val="NormalIndent"/>
              <w:tabs>
                <w:tab w:val="decimal" w:pos="113"/>
              </w:tabs>
              <w:spacing w:line="200" w:lineRule="exact"/>
              <w:rPr>
                <w:sz w:val="18"/>
                <w:szCs w:val="20"/>
              </w:rPr>
            </w:pPr>
          </w:p>
        </w:tc>
        <w:tc>
          <w:tcPr>
            <w:tcW w:w="1472" w:type="dxa"/>
          </w:tcPr>
          <w:p w14:paraId="66BA6074"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04B88029" w14:textId="77777777" w:rsidTr="00AD107C">
        <w:tc>
          <w:tcPr>
            <w:tcW w:w="4626" w:type="dxa"/>
          </w:tcPr>
          <w:p w14:paraId="4D6B8F6A" w14:textId="35194DA8" w:rsidR="00AD107C" w:rsidRPr="00AD107C" w:rsidRDefault="00AD107C" w:rsidP="00AD107C">
            <w:pPr>
              <w:pStyle w:val="NormalIndent"/>
              <w:tabs>
                <w:tab w:val="left" w:pos="227"/>
                <w:tab w:val="left" w:pos="397"/>
                <w:tab w:val="left" w:pos="567"/>
              </w:tabs>
              <w:spacing w:line="200" w:lineRule="exact"/>
              <w:ind w:left="227" w:right="79" w:hanging="170"/>
              <w:rPr>
                <w:sz w:val="18"/>
                <w:szCs w:val="20"/>
                <w:rtl/>
              </w:rPr>
            </w:pPr>
            <w:r w:rsidRPr="00AD107C">
              <w:rPr>
                <w:rFonts w:hint="cs"/>
                <w:sz w:val="18"/>
                <w:szCs w:val="20"/>
                <w:rtl/>
              </w:rPr>
              <w:t>השפעת שינויים בשער החליפין</w:t>
            </w:r>
          </w:p>
        </w:tc>
        <w:tc>
          <w:tcPr>
            <w:tcW w:w="112" w:type="dxa"/>
          </w:tcPr>
          <w:p w14:paraId="3269B977" w14:textId="77777777" w:rsidR="00AD107C" w:rsidRPr="00E7527E" w:rsidRDefault="00AD107C" w:rsidP="00AD107C">
            <w:pPr>
              <w:pStyle w:val="NormalIndent"/>
              <w:spacing w:line="200" w:lineRule="exact"/>
              <w:rPr>
                <w:sz w:val="18"/>
                <w:szCs w:val="20"/>
              </w:rPr>
            </w:pPr>
          </w:p>
        </w:tc>
        <w:tc>
          <w:tcPr>
            <w:tcW w:w="907" w:type="dxa"/>
          </w:tcPr>
          <w:p w14:paraId="1CFCC98C"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28CCC5FE"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52D47BB6"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3C9AD82C"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1B63EEC5"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63CBCCC9"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1C7C3754"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6463521A"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51519F50"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4359A12B"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6088D80B"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CD50DA3" w14:textId="77777777" w:rsidR="00AD107C" w:rsidRPr="00E7527E" w:rsidRDefault="00AD107C" w:rsidP="00AD107C">
            <w:pPr>
              <w:pStyle w:val="NormalIndent"/>
              <w:tabs>
                <w:tab w:val="decimal" w:pos="113"/>
              </w:tabs>
              <w:spacing w:line="200" w:lineRule="exact"/>
              <w:rPr>
                <w:sz w:val="18"/>
                <w:szCs w:val="20"/>
              </w:rPr>
            </w:pPr>
          </w:p>
        </w:tc>
        <w:tc>
          <w:tcPr>
            <w:tcW w:w="1472" w:type="dxa"/>
          </w:tcPr>
          <w:p w14:paraId="147918C8"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470813F8" w14:textId="77777777" w:rsidTr="00AD107C">
        <w:tc>
          <w:tcPr>
            <w:tcW w:w="4626" w:type="dxa"/>
          </w:tcPr>
          <w:p w14:paraId="57C5C93F" w14:textId="1BF2DA60" w:rsidR="00AD107C" w:rsidRPr="00AD107C" w:rsidRDefault="00AD107C" w:rsidP="00AD107C">
            <w:pPr>
              <w:pStyle w:val="NormalIndent"/>
              <w:tabs>
                <w:tab w:val="left" w:pos="227"/>
                <w:tab w:val="left" w:pos="397"/>
                <w:tab w:val="left" w:pos="567"/>
              </w:tabs>
              <w:spacing w:line="200" w:lineRule="exact"/>
              <w:ind w:left="227" w:right="79" w:hanging="170"/>
              <w:rPr>
                <w:sz w:val="18"/>
                <w:szCs w:val="20"/>
                <w:rtl/>
              </w:rPr>
            </w:pPr>
            <w:r w:rsidRPr="00AD107C">
              <w:rPr>
                <w:rFonts w:hint="cs"/>
                <w:sz w:val="18"/>
                <w:szCs w:val="20"/>
                <w:rtl/>
              </w:rPr>
              <w:t>השפעת שינויים בשווי ההוגן</w:t>
            </w:r>
          </w:p>
        </w:tc>
        <w:tc>
          <w:tcPr>
            <w:tcW w:w="112" w:type="dxa"/>
          </w:tcPr>
          <w:p w14:paraId="59C66B00" w14:textId="77777777" w:rsidR="00AD107C" w:rsidRPr="00E7527E" w:rsidRDefault="00AD107C" w:rsidP="00AD107C">
            <w:pPr>
              <w:pStyle w:val="NormalIndent"/>
              <w:spacing w:line="200" w:lineRule="exact"/>
              <w:rPr>
                <w:sz w:val="18"/>
                <w:szCs w:val="20"/>
              </w:rPr>
            </w:pPr>
          </w:p>
        </w:tc>
        <w:tc>
          <w:tcPr>
            <w:tcW w:w="907" w:type="dxa"/>
          </w:tcPr>
          <w:p w14:paraId="2C03B52B"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254A081E"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2426240B"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664175DD"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78537E24"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361B29A2"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4B18FDBF"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8CB76AF"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5094D96F"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9666A90"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6912FE16"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8AA81DD" w14:textId="77777777" w:rsidR="00AD107C" w:rsidRPr="00E7527E" w:rsidRDefault="00AD107C" w:rsidP="00AD107C">
            <w:pPr>
              <w:pStyle w:val="NormalIndent"/>
              <w:tabs>
                <w:tab w:val="decimal" w:pos="113"/>
              </w:tabs>
              <w:spacing w:line="200" w:lineRule="exact"/>
              <w:rPr>
                <w:sz w:val="18"/>
                <w:szCs w:val="20"/>
              </w:rPr>
            </w:pPr>
          </w:p>
        </w:tc>
        <w:tc>
          <w:tcPr>
            <w:tcW w:w="1472" w:type="dxa"/>
          </w:tcPr>
          <w:p w14:paraId="6044B607"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782E4236" w14:textId="77777777" w:rsidTr="00AD107C">
        <w:tc>
          <w:tcPr>
            <w:tcW w:w="4626" w:type="dxa"/>
          </w:tcPr>
          <w:p w14:paraId="2BB93A17" w14:textId="21AEF6B3" w:rsidR="00AD107C" w:rsidRPr="00AD107C" w:rsidRDefault="00AD107C" w:rsidP="00AD107C">
            <w:pPr>
              <w:pStyle w:val="NormalIndent"/>
              <w:tabs>
                <w:tab w:val="left" w:pos="227"/>
                <w:tab w:val="left" w:pos="397"/>
                <w:tab w:val="left" w:pos="567"/>
              </w:tabs>
              <w:spacing w:line="200" w:lineRule="exact"/>
              <w:ind w:left="227" w:right="79" w:hanging="170"/>
              <w:rPr>
                <w:sz w:val="18"/>
                <w:szCs w:val="20"/>
                <w:rtl/>
              </w:rPr>
            </w:pPr>
            <w:r w:rsidRPr="00AD107C">
              <w:rPr>
                <w:rFonts w:hint="cs"/>
                <w:sz w:val="18"/>
                <w:szCs w:val="20"/>
                <w:rtl/>
              </w:rPr>
              <w:t xml:space="preserve">הכרה בהתחייבויות בגין חכירה </w:t>
            </w:r>
          </w:p>
        </w:tc>
        <w:tc>
          <w:tcPr>
            <w:tcW w:w="112" w:type="dxa"/>
          </w:tcPr>
          <w:p w14:paraId="7BF63E92" w14:textId="77777777" w:rsidR="00AD107C" w:rsidRPr="00E7527E" w:rsidRDefault="00AD107C" w:rsidP="00AD107C">
            <w:pPr>
              <w:pStyle w:val="NormalIndent"/>
              <w:spacing w:line="200" w:lineRule="exact"/>
              <w:rPr>
                <w:sz w:val="18"/>
                <w:szCs w:val="20"/>
              </w:rPr>
            </w:pPr>
          </w:p>
        </w:tc>
        <w:tc>
          <w:tcPr>
            <w:tcW w:w="907" w:type="dxa"/>
          </w:tcPr>
          <w:p w14:paraId="30CB6C6A"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070ADE47"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46FDED02"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67A4DCE"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6D0796C6"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573019F2"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6B604808"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67B8430E"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22F15C82"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2076BAB3" w14:textId="77777777" w:rsidR="00AD107C" w:rsidRPr="00E7527E" w:rsidRDefault="00AD107C" w:rsidP="00AD107C">
            <w:pPr>
              <w:pStyle w:val="NormalIndent"/>
              <w:tabs>
                <w:tab w:val="decimal" w:pos="113"/>
              </w:tabs>
              <w:spacing w:line="200" w:lineRule="exact"/>
              <w:rPr>
                <w:sz w:val="18"/>
                <w:szCs w:val="20"/>
              </w:rPr>
            </w:pPr>
          </w:p>
        </w:tc>
        <w:tc>
          <w:tcPr>
            <w:tcW w:w="907" w:type="dxa"/>
          </w:tcPr>
          <w:p w14:paraId="05E525D8"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42E98784" w14:textId="77777777" w:rsidR="00AD107C" w:rsidRPr="00E7527E" w:rsidRDefault="00AD107C" w:rsidP="00AD107C">
            <w:pPr>
              <w:pStyle w:val="NormalIndent"/>
              <w:tabs>
                <w:tab w:val="decimal" w:pos="113"/>
              </w:tabs>
              <w:spacing w:line="200" w:lineRule="exact"/>
              <w:rPr>
                <w:sz w:val="18"/>
                <w:szCs w:val="20"/>
              </w:rPr>
            </w:pPr>
          </w:p>
        </w:tc>
        <w:tc>
          <w:tcPr>
            <w:tcW w:w="1472" w:type="dxa"/>
          </w:tcPr>
          <w:p w14:paraId="1400A7B3"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638DEA62" w14:textId="77777777" w:rsidTr="00AD107C">
        <w:tc>
          <w:tcPr>
            <w:tcW w:w="4626" w:type="dxa"/>
          </w:tcPr>
          <w:p w14:paraId="2350CE1B" w14:textId="56658EA9" w:rsidR="00AD107C" w:rsidRPr="00AD107C" w:rsidRDefault="00AD107C" w:rsidP="00AD107C">
            <w:pPr>
              <w:pStyle w:val="NormalIndent"/>
              <w:tabs>
                <w:tab w:val="left" w:pos="227"/>
                <w:tab w:val="left" w:pos="397"/>
                <w:tab w:val="left" w:pos="567"/>
              </w:tabs>
              <w:spacing w:line="200" w:lineRule="exact"/>
              <w:ind w:left="227" w:right="79" w:hanging="170"/>
              <w:rPr>
                <w:sz w:val="18"/>
                <w:szCs w:val="20"/>
                <w:rtl/>
              </w:rPr>
            </w:pPr>
            <w:r w:rsidRPr="00AD107C">
              <w:rPr>
                <w:rFonts w:hint="cs"/>
                <w:sz w:val="18"/>
                <w:szCs w:val="20"/>
                <w:rtl/>
              </w:rPr>
              <w:t>שינויים אחרים</w:t>
            </w:r>
          </w:p>
        </w:tc>
        <w:tc>
          <w:tcPr>
            <w:tcW w:w="112" w:type="dxa"/>
          </w:tcPr>
          <w:p w14:paraId="6DFF98CE" w14:textId="77777777" w:rsidR="00AD107C" w:rsidRPr="00E7527E" w:rsidRDefault="00AD107C" w:rsidP="00AD107C">
            <w:pPr>
              <w:pStyle w:val="NormalIndent"/>
              <w:spacing w:line="200" w:lineRule="exact"/>
              <w:rPr>
                <w:sz w:val="18"/>
                <w:szCs w:val="20"/>
              </w:rPr>
            </w:pPr>
          </w:p>
        </w:tc>
        <w:tc>
          <w:tcPr>
            <w:tcW w:w="907" w:type="dxa"/>
            <w:tcBorders>
              <w:bottom w:val="single" w:sz="6" w:space="0" w:color="auto"/>
            </w:tcBorders>
          </w:tcPr>
          <w:p w14:paraId="0195FD1E"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21C1920"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single" w:sz="6" w:space="0" w:color="auto"/>
            </w:tcBorders>
          </w:tcPr>
          <w:p w14:paraId="3AFCC76E"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0E7B8E12"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single" w:sz="6" w:space="0" w:color="auto"/>
            </w:tcBorders>
          </w:tcPr>
          <w:p w14:paraId="35060A7A"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43CCBE2A"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single" w:sz="6" w:space="0" w:color="auto"/>
            </w:tcBorders>
          </w:tcPr>
          <w:p w14:paraId="20A834EA"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002BECF"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single" w:sz="6" w:space="0" w:color="auto"/>
            </w:tcBorders>
          </w:tcPr>
          <w:p w14:paraId="345F082E"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3CC9A5A7"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single" w:sz="6" w:space="0" w:color="auto"/>
            </w:tcBorders>
          </w:tcPr>
          <w:p w14:paraId="1EE4C273"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490473E5" w14:textId="77777777" w:rsidR="00AD107C" w:rsidRPr="00E7527E" w:rsidRDefault="00AD107C" w:rsidP="00AD107C">
            <w:pPr>
              <w:pStyle w:val="NormalIndent"/>
              <w:tabs>
                <w:tab w:val="decimal" w:pos="113"/>
              </w:tabs>
              <w:spacing w:line="200" w:lineRule="exact"/>
              <w:rPr>
                <w:sz w:val="18"/>
                <w:szCs w:val="20"/>
              </w:rPr>
            </w:pPr>
          </w:p>
        </w:tc>
        <w:tc>
          <w:tcPr>
            <w:tcW w:w="1472" w:type="dxa"/>
            <w:tcBorders>
              <w:bottom w:val="single" w:sz="6" w:space="0" w:color="auto"/>
            </w:tcBorders>
          </w:tcPr>
          <w:p w14:paraId="4ADEE1EC"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5CDC7DA9" w14:textId="77777777" w:rsidTr="00AD107C">
        <w:tc>
          <w:tcPr>
            <w:tcW w:w="4626" w:type="dxa"/>
          </w:tcPr>
          <w:p w14:paraId="3D886EFB" w14:textId="77777777" w:rsidR="00AD107C" w:rsidRPr="00AD107C" w:rsidRDefault="00AD107C" w:rsidP="00AD107C">
            <w:pPr>
              <w:pStyle w:val="NormalIndent"/>
              <w:tabs>
                <w:tab w:val="left" w:pos="227"/>
                <w:tab w:val="left" w:pos="397"/>
                <w:tab w:val="left" w:pos="567"/>
              </w:tabs>
              <w:spacing w:line="200" w:lineRule="exact"/>
              <w:ind w:left="227" w:right="79" w:hanging="170"/>
              <w:rPr>
                <w:sz w:val="18"/>
                <w:szCs w:val="20"/>
                <w:rtl/>
              </w:rPr>
            </w:pPr>
          </w:p>
        </w:tc>
        <w:tc>
          <w:tcPr>
            <w:tcW w:w="112" w:type="dxa"/>
          </w:tcPr>
          <w:p w14:paraId="36165E43" w14:textId="77777777" w:rsidR="00AD107C" w:rsidRPr="00E7527E" w:rsidRDefault="00AD107C" w:rsidP="00AD107C">
            <w:pPr>
              <w:pStyle w:val="NormalIndent"/>
              <w:spacing w:line="200" w:lineRule="exact"/>
              <w:rPr>
                <w:sz w:val="18"/>
                <w:szCs w:val="20"/>
              </w:rPr>
            </w:pPr>
          </w:p>
        </w:tc>
        <w:tc>
          <w:tcPr>
            <w:tcW w:w="907" w:type="dxa"/>
            <w:tcBorders>
              <w:top w:val="single" w:sz="6" w:space="0" w:color="auto"/>
            </w:tcBorders>
          </w:tcPr>
          <w:p w14:paraId="132B0A55"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7538181F" w14:textId="77777777" w:rsidR="00AD107C" w:rsidRPr="00E7527E" w:rsidRDefault="00AD107C" w:rsidP="00AD107C">
            <w:pPr>
              <w:pStyle w:val="NormalIndent"/>
              <w:tabs>
                <w:tab w:val="decimal" w:pos="113"/>
              </w:tabs>
              <w:spacing w:line="200" w:lineRule="exact"/>
              <w:rPr>
                <w:sz w:val="18"/>
                <w:szCs w:val="20"/>
              </w:rPr>
            </w:pPr>
          </w:p>
        </w:tc>
        <w:tc>
          <w:tcPr>
            <w:tcW w:w="907" w:type="dxa"/>
            <w:tcBorders>
              <w:top w:val="single" w:sz="6" w:space="0" w:color="auto"/>
            </w:tcBorders>
          </w:tcPr>
          <w:p w14:paraId="040254C7"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687AFEFA" w14:textId="77777777" w:rsidR="00AD107C" w:rsidRPr="00E7527E" w:rsidRDefault="00AD107C" w:rsidP="00AD107C">
            <w:pPr>
              <w:pStyle w:val="NormalIndent"/>
              <w:tabs>
                <w:tab w:val="decimal" w:pos="113"/>
              </w:tabs>
              <w:spacing w:line="200" w:lineRule="exact"/>
              <w:rPr>
                <w:sz w:val="18"/>
                <w:szCs w:val="20"/>
              </w:rPr>
            </w:pPr>
          </w:p>
        </w:tc>
        <w:tc>
          <w:tcPr>
            <w:tcW w:w="907" w:type="dxa"/>
            <w:tcBorders>
              <w:top w:val="single" w:sz="6" w:space="0" w:color="auto"/>
            </w:tcBorders>
          </w:tcPr>
          <w:p w14:paraId="5194AEDC"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5005194B" w14:textId="77777777" w:rsidR="00AD107C" w:rsidRPr="00E7527E" w:rsidRDefault="00AD107C" w:rsidP="00AD107C">
            <w:pPr>
              <w:pStyle w:val="NormalIndent"/>
              <w:tabs>
                <w:tab w:val="decimal" w:pos="113"/>
              </w:tabs>
              <w:spacing w:line="200" w:lineRule="exact"/>
              <w:rPr>
                <w:sz w:val="18"/>
                <w:szCs w:val="20"/>
              </w:rPr>
            </w:pPr>
          </w:p>
        </w:tc>
        <w:tc>
          <w:tcPr>
            <w:tcW w:w="907" w:type="dxa"/>
            <w:tcBorders>
              <w:top w:val="single" w:sz="6" w:space="0" w:color="auto"/>
            </w:tcBorders>
          </w:tcPr>
          <w:p w14:paraId="6EA8373F"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465C6665" w14:textId="77777777" w:rsidR="00AD107C" w:rsidRPr="00E7527E" w:rsidRDefault="00AD107C" w:rsidP="00AD107C">
            <w:pPr>
              <w:pStyle w:val="NormalIndent"/>
              <w:tabs>
                <w:tab w:val="decimal" w:pos="113"/>
              </w:tabs>
              <w:spacing w:line="200" w:lineRule="exact"/>
              <w:rPr>
                <w:sz w:val="18"/>
                <w:szCs w:val="20"/>
              </w:rPr>
            </w:pPr>
          </w:p>
        </w:tc>
        <w:tc>
          <w:tcPr>
            <w:tcW w:w="907" w:type="dxa"/>
            <w:tcBorders>
              <w:top w:val="single" w:sz="6" w:space="0" w:color="auto"/>
            </w:tcBorders>
          </w:tcPr>
          <w:p w14:paraId="61D109EE"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2B76D61D" w14:textId="77777777" w:rsidR="00AD107C" w:rsidRPr="00E7527E" w:rsidRDefault="00AD107C" w:rsidP="00AD107C">
            <w:pPr>
              <w:pStyle w:val="NormalIndent"/>
              <w:tabs>
                <w:tab w:val="decimal" w:pos="113"/>
              </w:tabs>
              <w:spacing w:line="200" w:lineRule="exact"/>
              <w:rPr>
                <w:sz w:val="18"/>
                <w:szCs w:val="20"/>
              </w:rPr>
            </w:pPr>
          </w:p>
        </w:tc>
        <w:tc>
          <w:tcPr>
            <w:tcW w:w="907" w:type="dxa"/>
            <w:tcBorders>
              <w:top w:val="single" w:sz="6" w:space="0" w:color="auto"/>
            </w:tcBorders>
          </w:tcPr>
          <w:p w14:paraId="0900EA89"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03322EA3" w14:textId="77777777" w:rsidR="00AD107C" w:rsidRPr="00E7527E" w:rsidRDefault="00AD107C" w:rsidP="00AD107C">
            <w:pPr>
              <w:pStyle w:val="NormalIndent"/>
              <w:tabs>
                <w:tab w:val="decimal" w:pos="113"/>
              </w:tabs>
              <w:spacing w:line="200" w:lineRule="exact"/>
              <w:rPr>
                <w:sz w:val="18"/>
                <w:szCs w:val="20"/>
              </w:rPr>
            </w:pPr>
          </w:p>
        </w:tc>
        <w:tc>
          <w:tcPr>
            <w:tcW w:w="1472" w:type="dxa"/>
            <w:tcBorders>
              <w:top w:val="single" w:sz="6" w:space="0" w:color="auto"/>
            </w:tcBorders>
          </w:tcPr>
          <w:p w14:paraId="3733E4C7" w14:textId="77777777" w:rsidR="00AD107C" w:rsidRPr="00E7527E" w:rsidRDefault="00AD107C" w:rsidP="00AD107C">
            <w:pPr>
              <w:pStyle w:val="NormalIndent"/>
              <w:tabs>
                <w:tab w:val="decimal" w:pos="113"/>
              </w:tabs>
              <w:spacing w:line="200" w:lineRule="exact"/>
              <w:rPr>
                <w:sz w:val="18"/>
                <w:szCs w:val="20"/>
              </w:rPr>
            </w:pPr>
          </w:p>
        </w:tc>
      </w:tr>
      <w:tr w:rsidR="00AD107C" w:rsidRPr="00072D1E" w14:paraId="333BFD67" w14:textId="77777777" w:rsidTr="00AD107C">
        <w:tc>
          <w:tcPr>
            <w:tcW w:w="4626" w:type="dxa"/>
          </w:tcPr>
          <w:p w14:paraId="5EFE63C5" w14:textId="215826B6" w:rsidR="00AD107C" w:rsidRPr="00AD107C" w:rsidRDefault="00AD107C" w:rsidP="00AD107C">
            <w:pPr>
              <w:pStyle w:val="NormalIndent"/>
              <w:tabs>
                <w:tab w:val="left" w:pos="227"/>
                <w:tab w:val="left" w:pos="397"/>
                <w:tab w:val="left" w:pos="567"/>
              </w:tabs>
              <w:spacing w:line="200" w:lineRule="exact"/>
              <w:ind w:left="227" w:right="79" w:hanging="170"/>
              <w:rPr>
                <w:sz w:val="18"/>
                <w:szCs w:val="20"/>
                <w:rtl/>
              </w:rPr>
            </w:pPr>
            <w:r w:rsidRPr="00AD107C">
              <w:rPr>
                <w:rFonts w:hint="cs"/>
                <w:sz w:val="18"/>
                <w:szCs w:val="20"/>
                <w:rtl/>
              </w:rPr>
              <w:t xml:space="preserve">יתרה ליום 31 בדצמבר </w:t>
            </w:r>
            <w:r w:rsidR="00F22372">
              <w:rPr>
                <w:rFonts w:hint="cs"/>
                <w:sz w:val="18"/>
                <w:szCs w:val="20"/>
                <w:rtl/>
              </w:rPr>
              <w:t>2025</w:t>
            </w:r>
          </w:p>
        </w:tc>
        <w:tc>
          <w:tcPr>
            <w:tcW w:w="112" w:type="dxa"/>
          </w:tcPr>
          <w:p w14:paraId="60465BB9" w14:textId="77777777" w:rsidR="00AD107C" w:rsidRPr="00E7527E" w:rsidRDefault="00AD107C" w:rsidP="00AD107C">
            <w:pPr>
              <w:pStyle w:val="NormalIndent"/>
              <w:spacing w:line="200" w:lineRule="exact"/>
              <w:rPr>
                <w:sz w:val="18"/>
                <w:szCs w:val="20"/>
              </w:rPr>
            </w:pPr>
          </w:p>
        </w:tc>
        <w:tc>
          <w:tcPr>
            <w:tcW w:w="907" w:type="dxa"/>
            <w:tcBorders>
              <w:bottom w:val="double" w:sz="6" w:space="0" w:color="auto"/>
            </w:tcBorders>
          </w:tcPr>
          <w:p w14:paraId="0639BC46"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6FF88AC4"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double" w:sz="6" w:space="0" w:color="auto"/>
            </w:tcBorders>
          </w:tcPr>
          <w:p w14:paraId="2CF06A08"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E206CE1"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double" w:sz="6" w:space="0" w:color="auto"/>
            </w:tcBorders>
          </w:tcPr>
          <w:p w14:paraId="5CFDC183"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0DF5AD43"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double" w:sz="6" w:space="0" w:color="auto"/>
            </w:tcBorders>
          </w:tcPr>
          <w:p w14:paraId="2504A1AF"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3DBB6ED9"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double" w:sz="6" w:space="0" w:color="auto"/>
            </w:tcBorders>
          </w:tcPr>
          <w:p w14:paraId="5A983E1E"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D93E316" w14:textId="77777777" w:rsidR="00AD107C" w:rsidRPr="00E7527E" w:rsidRDefault="00AD107C" w:rsidP="00AD107C">
            <w:pPr>
              <w:pStyle w:val="NormalIndent"/>
              <w:tabs>
                <w:tab w:val="decimal" w:pos="113"/>
              </w:tabs>
              <w:spacing w:line="200" w:lineRule="exact"/>
              <w:rPr>
                <w:sz w:val="18"/>
                <w:szCs w:val="20"/>
              </w:rPr>
            </w:pPr>
          </w:p>
        </w:tc>
        <w:tc>
          <w:tcPr>
            <w:tcW w:w="907" w:type="dxa"/>
            <w:tcBorders>
              <w:bottom w:val="double" w:sz="6" w:space="0" w:color="auto"/>
            </w:tcBorders>
          </w:tcPr>
          <w:p w14:paraId="4D7B82D5" w14:textId="77777777" w:rsidR="00AD107C" w:rsidRPr="00E7527E" w:rsidRDefault="00AD107C" w:rsidP="00AD107C">
            <w:pPr>
              <w:pStyle w:val="NormalIndent"/>
              <w:tabs>
                <w:tab w:val="decimal" w:pos="113"/>
              </w:tabs>
              <w:spacing w:line="200" w:lineRule="exact"/>
              <w:rPr>
                <w:sz w:val="18"/>
                <w:szCs w:val="20"/>
              </w:rPr>
            </w:pPr>
          </w:p>
        </w:tc>
        <w:tc>
          <w:tcPr>
            <w:tcW w:w="113" w:type="dxa"/>
          </w:tcPr>
          <w:p w14:paraId="1656F5EE" w14:textId="77777777" w:rsidR="00AD107C" w:rsidRPr="00E7527E" w:rsidRDefault="00AD107C" w:rsidP="00AD107C">
            <w:pPr>
              <w:pStyle w:val="NormalIndent"/>
              <w:tabs>
                <w:tab w:val="decimal" w:pos="113"/>
              </w:tabs>
              <w:spacing w:line="200" w:lineRule="exact"/>
              <w:rPr>
                <w:sz w:val="18"/>
                <w:szCs w:val="20"/>
              </w:rPr>
            </w:pPr>
          </w:p>
        </w:tc>
        <w:tc>
          <w:tcPr>
            <w:tcW w:w="1472" w:type="dxa"/>
            <w:tcBorders>
              <w:bottom w:val="double" w:sz="6" w:space="0" w:color="auto"/>
            </w:tcBorders>
          </w:tcPr>
          <w:p w14:paraId="2125690E" w14:textId="77777777" w:rsidR="00AD107C" w:rsidRPr="00E7527E" w:rsidRDefault="00AD107C" w:rsidP="00AD107C">
            <w:pPr>
              <w:pStyle w:val="NormalIndent"/>
              <w:tabs>
                <w:tab w:val="decimal" w:pos="113"/>
              </w:tabs>
              <w:spacing w:line="200" w:lineRule="exact"/>
              <w:rPr>
                <w:sz w:val="18"/>
                <w:szCs w:val="20"/>
              </w:rPr>
            </w:pPr>
          </w:p>
        </w:tc>
      </w:tr>
    </w:tbl>
    <w:p w14:paraId="0943A312" w14:textId="77777777" w:rsidR="00AD107C" w:rsidRDefault="00AD107C" w:rsidP="00A63657">
      <w:pPr>
        <w:rPr>
          <w:rtl/>
        </w:rPr>
      </w:pPr>
    </w:p>
    <w:p w14:paraId="6F81738B" w14:textId="77777777" w:rsidR="00EE4ADA" w:rsidRPr="00012927" w:rsidRDefault="00EE4ADA" w:rsidP="00A63657">
      <w:pPr>
        <w:rPr>
          <w:rtl/>
        </w:rPr>
        <w:sectPr w:rsidR="00EE4ADA" w:rsidRPr="00012927" w:rsidSect="002A25E8">
          <w:footnotePr>
            <w:numRestart w:val="eachPage"/>
          </w:footnotePr>
          <w:pgSz w:w="16840" w:h="11907" w:orient="landscape" w:code="9"/>
          <w:pgMar w:top="1134" w:right="1134" w:bottom="1134" w:left="1134" w:header="567" w:footer="567" w:gutter="0"/>
          <w:cols w:space="720"/>
          <w:bidi/>
          <w:docGrid w:linePitch="299"/>
        </w:sectPr>
      </w:pPr>
    </w:p>
    <w:p w14:paraId="1A4900D5" w14:textId="77777777" w:rsidR="000E394B" w:rsidRDefault="000E394B" w:rsidP="00485FFE">
      <w:pPr>
        <w:pStyle w:val="14"/>
        <w:ind w:left="567" w:hanging="567"/>
        <w:rPr>
          <w:rtl/>
        </w:rPr>
      </w:pPr>
    </w:p>
    <w:p w14:paraId="7DB1A85E" w14:textId="77777777" w:rsidR="00485FFE" w:rsidRPr="00EA1693" w:rsidRDefault="002F73EA" w:rsidP="00E7527E">
      <w:pPr>
        <w:pStyle w:val="-0"/>
        <w:rPr>
          <w:rtl/>
        </w:rPr>
      </w:pPr>
      <w:r w:rsidRPr="00E7527E">
        <w:rPr>
          <w:rFonts w:hint="eastAsia"/>
          <w:u w:val="none"/>
          <w:rtl/>
        </w:rPr>
        <w:t>ו</w:t>
      </w:r>
      <w:r w:rsidR="00485FFE" w:rsidRPr="00E7527E">
        <w:rPr>
          <w:u w:val="none"/>
          <w:rtl/>
        </w:rPr>
        <w:t>.</w:t>
      </w:r>
      <w:r w:rsidR="00485FFE" w:rsidRPr="00E7527E">
        <w:rPr>
          <w:u w:val="none"/>
          <w:rtl/>
        </w:rPr>
        <w:tab/>
      </w:r>
      <w:r w:rsidR="00485FFE" w:rsidRPr="0043247D">
        <w:rPr>
          <w:rtl/>
        </w:rPr>
        <w:t xml:space="preserve">גילוי בדבר יתרות נכסי </w:t>
      </w:r>
      <w:proofErr w:type="spellStart"/>
      <w:r w:rsidR="00485FFE" w:rsidRPr="0043247D">
        <w:rPr>
          <w:rtl/>
        </w:rPr>
        <w:t>מסים</w:t>
      </w:r>
      <w:proofErr w:type="spellEnd"/>
      <w:r w:rsidR="00485FFE" w:rsidRPr="0043247D">
        <w:rPr>
          <w:rtl/>
        </w:rPr>
        <w:t xml:space="preserve"> נדחים והתחייבויות </w:t>
      </w:r>
      <w:proofErr w:type="spellStart"/>
      <w:r w:rsidR="00485FFE" w:rsidRPr="0043247D">
        <w:rPr>
          <w:rtl/>
        </w:rPr>
        <w:t>מסים</w:t>
      </w:r>
      <w:proofErr w:type="spellEnd"/>
      <w:r w:rsidR="00485FFE" w:rsidRPr="0043247D">
        <w:rPr>
          <w:rtl/>
        </w:rPr>
        <w:t xml:space="preserve"> נדחים </w:t>
      </w:r>
      <w:r w:rsidR="00485FFE">
        <w:rPr>
          <w:rFonts w:hint="cs"/>
          <w:rtl/>
        </w:rPr>
        <w:t>ה</w:t>
      </w:r>
      <w:r w:rsidR="00485FFE" w:rsidRPr="0043247D">
        <w:rPr>
          <w:rtl/>
        </w:rPr>
        <w:t xml:space="preserve">מיוחסות </w:t>
      </w:r>
      <w:r w:rsidR="00485FFE">
        <w:rPr>
          <w:rtl/>
        </w:rPr>
        <w:t>לחברה</w:t>
      </w:r>
      <w:r w:rsidR="00485FFE" w:rsidRPr="0043247D">
        <w:rPr>
          <w:rtl/>
        </w:rPr>
        <w:t xml:space="preserve"> (ללא סכומים בגין חברות מוחזקות) וגילוי בדבר הכנסות </w:t>
      </w:r>
      <w:proofErr w:type="spellStart"/>
      <w:r w:rsidR="00485FFE" w:rsidRPr="0043247D">
        <w:rPr>
          <w:rtl/>
        </w:rPr>
        <w:t>מסים</w:t>
      </w:r>
      <w:proofErr w:type="spellEnd"/>
      <w:r w:rsidR="00485FFE" w:rsidRPr="0043247D">
        <w:rPr>
          <w:rtl/>
        </w:rPr>
        <w:t xml:space="preserve"> או הוצאות </w:t>
      </w:r>
      <w:proofErr w:type="spellStart"/>
      <w:r w:rsidR="00485FFE" w:rsidRPr="0043247D">
        <w:rPr>
          <w:rtl/>
        </w:rPr>
        <w:t>מסים</w:t>
      </w:r>
      <w:proofErr w:type="spellEnd"/>
      <w:r w:rsidR="00485FFE" w:rsidRPr="0043247D">
        <w:rPr>
          <w:rtl/>
        </w:rPr>
        <w:t xml:space="preserve"> המיוחסות </w:t>
      </w:r>
      <w:r w:rsidR="00485FFE">
        <w:rPr>
          <w:rtl/>
        </w:rPr>
        <w:t>לחברה</w:t>
      </w:r>
      <w:r w:rsidR="00485FFE" w:rsidRPr="0043247D">
        <w:rPr>
          <w:rtl/>
        </w:rPr>
        <w:t xml:space="preserve"> (ללא סכומים בגין חברות מוחזקות)</w:t>
      </w:r>
    </w:p>
    <w:p w14:paraId="239518CF" w14:textId="77777777" w:rsidR="00485FFE" w:rsidRDefault="00485FFE" w:rsidP="00485FFE">
      <w:pPr>
        <w:pStyle w:val="1"/>
        <w:rPr>
          <w:u w:val="single"/>
          <w:rtl/>
        </w:rPr>
      </w:pPr>
    </w:p>
    <w:p w14:paraId="29E57E04" w14:textId="77777777" w:rsidR="00485FFE" w:rsidRPr="0072284B" w:rsidRDefault="00485FFE" w:rsidP="0072284B">
      <w:pPr>
        <w:pStyle w:val="2"/>
        <w:rPr>
          <w:u w:val="single"/>
          <w:rtl/>
        </w:rPr>
      </w:pPr>
      <w:proofErr w:type="spellStart"/>
      <w:r w:rsidRPr="0072284B">
        <w:rPr>
          <w:u w:val="single"/>
          <w:rtl/>
        </w:rPr>
        <w:t>מסים</w:t>
      </w:r>
      <w:proofErr w:type="spellEnd"/>
      <w:r w:rsidRPr="0072284B">
        <w:rPr>
          <w:u w:val="single"/>
          <w:rtl/>
        </w:rPr>
        <w:t xml:space="preserve"> על ההכנסה המיוחסים לחברה</w:t>
      </w:r>
    </w:p>
    <w:p w14:paraId="6420177F" w14:textId="77777777" w:rsidR="00485FFE" w:rsidRPr="00EA1693" w:rsidRDefault="00485FFE" w:rsidP="00485FFE">
      <w:pPr>
        <w:pStyle w:val="1"/>
        <w:rPr>
          <w:rtl/>
        </w:rPr>
      </w:pPr>
    </w:p>
    <w:p w14:paraId="3E325E3F" w14:textId="77777777" w:rsidR="00485FFE" w:rsidRPr="00EA1693" w:rsidRDefault="00485FFE" w:rsidP="00485FFE">
      <w:pPr>
        <w:pStyle w:val="2"/>
        <w:rPr>
          <w:rtl/>
        </w:rPr>
      </w:pPr>
      <w:r>
        <w:rPr>
          <w:rFonts w:hint="cs"/>
          <w:rtl/>
        </w:rPr>
        <w:t>1.</w:t>
      </w:r>
      <w:r w:rsidRPr="00EA1693">
        <w:rPr>
          <w:rtl/>
        </w:rPr>
        <w:tab/>
      </w:r>
      <w:r w:rsidRPr="0043247D">
        <w:rPr>
          <w:u w:val="single"/>
          <w:rtl/>
        </w:rPr>
        <w:t xml:space="preserve">חוקי המס החלים על </w:t>
      </w:r>
      <w:r>
        <w:rPr>
          <w:rFonts w:hint="cs"/>
          <w:u w:val="single"/>
          <w:rtl/>
        </w:rPr>
        <w:t>החברה</w:t>
      </w:r>
    </w:p>
    <w:p w14:paraId="2D565B13" w14:textId="37E543F7" w:rsidR="00485FFE" w:rsidRPr="00EA1693" w:rsidRDefault="00485FFE" w:rsidP="00485FFE">
      <w:pPr>
        <w:rPr>
          <w:rtl/>
        </w:rPr>
      </w:pPr>
    </w:p>
    <w:p w14:paraId="64F0A69E" w14:textId="77777777" w:rsidR="00AE18CF" w:rsidRPr="007D64FF" w:rsidRDefault="00AE18CF" w:rsidP="00AE18CF">
      <w:pPr>
        <w:pStyle w:val="3"/>
        <w:rPr>
          <w:rtl/>
        </w:rPr>
      </w:pPr>
      <w:r w:rsidRPr="007D64FF">
        <w:rPr>
          <w:rFonts w:hint="cs"/>
          <w:u w:val="single"/>
          <w:rtl/>
        </w:rPr>
        <w:t>חוק מס הכנסה (תיאומים בשל אינפלציה), התשמ</w:t>
      </w:r>
      <w:r w:rsidRPr="007D64FF">
        <w:rPr>
          <w:u w:val="single"/>
          <w:rtl/>
        </w:rPr>
        <w:t>"</w:t>
      </w:r>
      <w:r w:rsidRPr="007D64FF">
        <w:rPr>
          <w:rFonts w:hint="cs"/>
          <w:u w:val="single"/>
          <w:rtl/>
        </w:rPr>
        <w:t>ה-1985</w:t>
      </w:r>
    </w:p>
    <w:p w14:paraId="7F34D682" w14:textId="77777777" w:rsidR="00AE18CF" w:rsidRPr="007D64FF" w:rsidRDefault="00AE18CF" w:rsidP="00AE18CF">
      <w:pPr>
        <w:rPr>
          <w:rtl/>
        </w:rPr>
      </w:pPr>
    </w:p>
    <w:p w14:paraId="291634A3" w14:textId="77777777" w:rsidR="00AE18CF" w:rsidRPr="007D64FF" w:rsidRDefault="00AE18CF" w:rsidP="0072284B">
      <w:pPr>
        <w:pStyle w:val="3"/>
        <w:ind w:left="1134" w:firstLine="0"/>
        <w:rPr>
          <w:rtl/>
        </w:rPr>
      </w:pPr>
      <w:r w:rsidRPr="007D64FF">
        <w:rPr>
          <w:rFonts w:hint="cs"/>
          <w:rtl/>
        </w:rPr>
        <w:t xml:space="preserve">על-פי החוק, עד לתום שנת 2007 נמדדו התוצאות לצורכי מס בישראל כשהן מותאמות לשינויים במדד המחירים לצרכן. </w:t>
      </w:r>
    </w:p>
    <w:p w14:paraId="53EE0AFC" w14:textId="77777777" w:rsidR="00AE18CF" w:rsidRPr="007D64FF" w:rsidRDefault="00AE18CF" w:rsidP="00AE18CF">
      <w:pPr>
        <w:pStyle w:val="3"/>
        <w:ind w:firstLine="0"/>
        <w:rPr>
          <w:rtl/>
        </w:rPr>
      </w:pPr>
    </w:p>
    <w:p w14:paraId="6E28411B" w14:textId="77777777" w:rsidR="00AE18CF" w:rsidRPr="007D64FF" w:rsidRDefault="00AE18CF" w:rsidP="00AE18CF">
      <w:pPr>
        <w:pStyle w:val="2"/>
        <w:ind w:firstLine="0"/>
        <w:rPr>
          <w:rtl/>
        </w:rPr>
      </w:pPr>
      <w:r w:rsidRPr="007D64FF">
        <w:rPr>
          <w:rFonts w:hint="cs"/>
          <w:rtl/>
        </w:rPr>
        <w:t xml:space="preserve">בחודש פברואר 2008 התקבל בכנסת תיקון לחוק מס הכנסה (תיאומים בשל אינפלציה), התשמ"ה-1985 המגביל את תחולתו של חוק התיאומים משנת 2008 ואילך. החל משנת 2008, נמדדות התוצאות לצורכי מס בערכים נומינליים למעט תיאומים מסוימים בגין שינויים במדד המחירים לצרכן בתקופה שעד ליום 31 בדצמבר, 2007. תיאומים המתייחסים לרווחי הון, כגון בגין מימוש נדל"ן (שבח) וניירות ערך, ממשיכים לחול עד למועד המימוש. התיקון לחוק כולל, בין היתר, את ביטול תיאום התוספת והניכוי בשל אינפלציה והניכוי הנוסף בשל פחת </w:t>
      </w:r>
      <w:r>
        <w:rPr>
          <w:rFonts w:hint="cs"/>
          <w:rtl/>
        </w:rPr>
        <w:t xml:space="preserve">(לנכסים בני פחת שנרכשו לאחר שנת המס 2007) </w:t>
      </w:r>
      <w:r w:rsidRPr="007D64FF">
        <w:rPr>
          <w:rFonts w:hint="cs"/>
          <w:rtl/>
        </w:rPr>
        <w:t>החל משנת 2008.</w:t>
      </w:r>
    </w:p>
    <w:p w14:paraId="1956A7AA" w14:textId="77777777" w:rsidR="00AE18CF" w:rsidRPr="007D64FF" w:rsidRDefault="00AE18CF" w:rsidP="00AE18CF">
      <w:pPr>
        <w:pStyle w:val="3"/>
        <w:ind w:firstLine="0"/>
        <w:rPr>
          <w:rtl/>
        </w:rPr>
      </w:pPr>
    </w:p>
    <w:p w14:paraId="2C6AEC2A" w14:textId="77777777" w:rsidR="00AE18CF" w:rsidRPr="007D64FF" w:rsidRDefault="00AE18CF" w:rsidP="00AE18CF">
      <w:pPr>
        <w:pStyle w:val="3"/>
        <w:rPr>
          <w:u w:val="single"/>
          <w:rtl/>
        </w:rPr>
      </w:pPr>
      <w:r w:rsidRPr="007D64FF">
        <w:rPr>
          <w:rFonts w:hint="cs"/>
          <w:u w:val="single"/>
          <w:rtl/>
        </w:rPr>
        <w:t>החוק לעידוד השקעות הון, התשי</w:t>
      </w:r>
      <w:r w:rsidRPr="007D64FF">
        <w:rPr>
          <w:u w:val="single"/>
          <w:rtl/>
        </w:rPr>
        <w:t>"</w:t>
      </w:r>
      <w:r w:rsidRPr="007D64FF">
        <w:rPr>
          <w:rFonts w:hint="cs"/>
          <w:u w:val="single"/>
          <w:rtl/>
        </w:rPr>
        <w:t>ט-1959</w:t>
      </w:r>
    </w:p>
    <w:p w14:paraId="1CF2E512" w14:textId="77777777" w:rsidR="00AE18CF" w:rsidRPr="007D64FF" w:rsidRDefault="00AE18CF" w:rsidP="00AE18CF">
      <w:pPr>
        <w:rPr>
          <w:rtl/>
        </w:rPr>
      </w:pPr>
      <w:r>
        <w:rPr>
          <w:rFonts w:hint="cs"/>
          <w:rtl/>
        </w:rPr>
        <w:t xml:space="preserve">  </w:t>
      </w:r>
    </w:p>
    <w:p w14:paraId="2D4AA6E7" w14:textId="77777777" w:rsidR="00AE18CF" w:rsidRPr="007D64FF" w:rsidRDefault="00AE18CF" w:rsidP="0072284B">
      <w:pPr>
        <w:pStyle w:val="3"/>
        <w:ind w:left="1134" w:firstLine="0"/>
        <w:rPr>
          <w:rtl/>
        </w:rPr>
      </w:pPr>
      <w:r w:rsidRPr="007D64FF">
        <w:rPr>
          <w:rFonts w:hint="cs"/>
          <w:rtl/>
        </w:rPr>
        <w:t xml:space="preserve">על-פי החוק, זכאיות החברות להטבות מס שונות, בתוקף מעמד של </w:t>
      </w:r>
      <w:r w:rsidRPr="007D64FF">
        <w:rPr>
          <w:rtl/>
        </w:rPr>
        <w:t>"</w:t>
      </w:r>
      <w:r w:rsidRPr="007D64FF">
        <w:rPr>
          <w:rFonts w:hint="cs"/>
          <w:rtl/>
        </w:rPr>
        <w:t>מפעל מאושר</w:t>
      </w:r>
      <w:r w:rsidRPr="007D64FF">
        <w:rPr>
          <w:rtl/>
        </w:rPr>
        <w:t>"</w:t>
      </w:r>
      <w:r w:rsidRPr="007D64FF">
        <w:rPr>
          <w:rFonts w:hint="cs"/>
          <w:rtl/>
        </w:rPr>
        <w:t xml:space="preserve"> ו/או </w:t>
      </w:r>
      <w:r w:rsidRPr="007D64FF">
        <w:rPr>
          <w:rtl/>
        </w:rPr>
        <w:t>"</w:t>
      </w:r>
      <w:r w:rsidRPr="007D64FF">
        <w:rPr>
          <w:rFonts w:hint="cs"/>
          <w:rtl/>
        </w:rPr>
        <w:t>מפעל מוטב</w:t>
      </w:r>
      <w:r w:rsidRPr="007D64FF">
        <w:rPr>
          <w:rtl/>
        </w:rPr>
        <w:t>"</w:t>
      </w:r>
      <w:r w:rsidRPr="007D64FF">
        <w:rPr>
          <w:rStyle w:val="FootnoteReference"/>
          <w:b/>
          <w:rtl/>
        </w:rPr>
        <w:footnoteReference w:id="34"/>
      </w:r>
      <w:r w:rsidRPr="007D64FF">
        <w:rPr>
          <w:rFonts w:hint="cs"/>
          <w:rtl/>
        </w:rPr>
        <w:t xml:space="preserve"> שניתן לחלק ממפעליהן, כמשמעותו בחוק זה. ההטבות העיקריות מכוח החוק הינן:</w:t>
      </w:r>
    </w:p>
    <w:p w14:paraId="23F1AAB6" w14:textId="77777777" w:rsidR="00AE18CF" w:rsidRPr="007D64FF" w:rsidRDefault="00AE18CF" w:rsidP="0046002B">
      <w:pPr>
        <w:bidi w:val="0"/>
      </w:pPr>
    </w:p>
    <w:p w14:paraId="092EC3D7" w14:textId="14A35B99" w:rsidR="00AE18CF" w:rsidRDefault="00AE18CF" w:rsidP="00AE18CF">
      <w:pPr>
        <w:pStyle w:val="3"/>
        <w:rPr>
          <w:u w:val="single"/>
          <w:rtl/>
        </w:rPr>
      </w:pPr>
      <w:r w:rsidRPr="007D64FF">
        <w:rPr>
          <w:rFonts w:hint="cs"/>
          <w:u w:val="single"/>
          <w:rtl/>
        </w:rPr>
        <w:t>הטבות ושיעורי מס מופחתים</w:t>
      </w:r>
    </w:p>
    <w:p w14:paraId="59FDA890" w14:textId="77777777" w:rsidR="003B3F24" w:rsidRDefault="003B3F24" w:rsidP="00AE18CF">
      <w:pPr>
        <w:pStyle w:val="3"/>
        <w:rPr>
          <w:u w:val="single"/>
          <w:rtl/>
        </w:rPr>
      </w:pPr>
    </w:p>
    <w:p w14:paraId="6A09777C" w14:textId="59D45117" w:rsidR="00A5443D" w:rsidRPr="007D0CD3" w:rsidRDefault="00A5443D" w:rsidP="00AE18CF">
      <w:pPr>
        <w:pStyle w:val="3"/>
        <w:rPr>
          <w:rtl/>
        </w:rPr>
      </w:pPr>
      <w:r w:rsidRPr="007D0CD3">
        <w:rPr>
          <w:rFonts w:hint="eastAsia"/>
          <w:highlight w:val="lightGray"/>
          <w:u w:val="single"/>
          <w:rtl/>
        </w:rPr>
        <w:t>הערה</w:t>
      </w:r>
      <w:r w:rsidRPr="007D0CD3">
        <w:rPr>
          <w:highlight w:val="lightGray"/>
          <w:u w:val="single"/>
          <w:rtl/>
        </w:rPr>
        <w:t>:</w:t>
      </w:r>
      <w:r w:rsidRPr="007D0CD3">
        <w:rPr>
          <w:highlight w:val="lightGray"/>
          <w:rtl/>
        </w:rPr>
        <w:t xml:space="preserve"> רלוונטי רק לאזור פ</w:t>
      </w:r>
      <w:r w:rsidRPr="007D0CD3">
        <w:rPr>
          <w:rFonts w:hint="eastAsia"/>
          <w:highlight w:val="lightGray"/>
          <w:rtl/>
        </w:rPr>
        <w:t>יתוח</w:t>
      </w:r>
      <w:r w:rsidRPr="007D0CD3">
        <w:rPr>
          <w:highlight w:val="lightGray"/>
          <w:rtl/>
        </w:rPr>
        <w:t xml:space="preserve"> א' ושיעור המענק הוא </w:t>
      </w:r>
      <w:r w:rsidRPr="007D0CD3">
        <w:rPr>
          <w:highlight w:val="lightGray"/>
          <w:u w:val="single"/>
          <w:rtl/>
        </w:rPr>
        <w:t>20%</w:t>
      </w:r>
      <w:r w:rsidRPr="007D0CD3">
        <w:rPr>
          <w:highlight w:val="lightGray"/>
          <w:rtl/>
        </w:rPr>
        <w:t>.</w:t>
      </w:r>
    </w:p>
    <w:p w14:paraId="621BB9AA" w14:textId="77777777" w:rsidR="00AE18CF" w:rsidRPr="007D64FF" w:rsidRDefault="00AE18CF" w:rsidP="00AE18CF">
      <w:pPr>
        <w:pStyle w:val="3"/>
        <w:rPr>
          <w:rtl/>
        </w:rPr>
      </w:pPr>
    </w:p>
    <w:p w14:paraId="5CAE8F30" w14:textId="77777777" w:rsidR="00AE18CF" w:rsidRDefault="00AE18CF" w:rsidP="00AE18CF">
      <w:pPr>
        <w:pStyle w:val="3"/>
        <w:rPr>
          <w:rtl/>
        </w:rPr>
      </w:pPr>
      <w:r w:rsidRPr="007D64FF">
        <w:rPr>
          <w:u w:val="single"/>
          <w:rtl/>
        </w:rPr>
        <w:t>מסלול מענקים</w:t>
      </w:r>
      <w:r w:rsidRPr="004557E5">
        <w:rPr>
          <w:color w:val="FF0000"/>
          <w:vertAlign w:val="superscript"/>
          <w:rtl/>
        </w:rPr>
        <w:t>1</w:t>
      </w:r>
    </w:p>
    <w:p w14:paraId="2FB81BE0" w14:textId="77777777" w:rsidR="00AE18CF" w:rsidRPr="007D64FF" w:rsidRDefault="00AE18CF" w:rsidP="00AE18CF">
      <w:pPr>
        <w:rPr>
          <w:rtl/>
        </w:rPr>
      </w:pPr>
    </w:p>
    <w:p w14:paraId="45122862" w14:textId="053C113F" w:rsidR="00AE18CF" w:rsidRDefault="00AE18CF" w:rsidP="0072284B">
      <w:pPr>
        <w:pStyle w:val="3"/>
        <w:ind w:left="1134" w:firstLine="0"/>
        <w:rPr>
          <w:rtl/>
        </w:rPr>
      </w:pPr>
      <w:r w:rsidRPr="007D64FF">
        <w:rPr>
          <w:rFonts w:hint="cs"/>
          <w:rtl/>
        </w:rPr>
        <w:t xml:space="preserve">החברה </w:t>
      </w:r>
      <w:r w:rsidRPr="007D64FF">
        <w:rPr>
          <w:rtl/>
        </w:rPr>
        <w:t>זכאי</w:t>
      </w:r>
      <w:r w:rsidRPr="007D64FF">
        <w:rPr>
          <w:rFonts w:hint="cs"/>
          <w:rtl/>
        </w:rPr>
        <w:t>ת</w:t>
      </w:r>
      <w:r w:rsidRPr="007D64FF">
        <w:rPr>
          <w:rtl/>
        </w:rPr>
        <w:t xml:space="preserve"> למענקי השקעה הניתנים</w:t>
      </w:r>
      <w:r w:rsidR="004E1C0A">
        <w:rPr>
          <w:rFonts w:hint="cs"/>
          <w:rtl/>
        </w:rPr>
        <w:t xml:space="preserve"> בשיעור של </w:t>
      </w:r>
      <w:r w:rsidR="00D82751">
        <w:rPr>
          <w:rFonts w:hint="cs"/>
          <w:rtl/>
        </w:rPr>
        <w:t>20%</w:t>
      </w:r>
      <w:r w:rsidRPr="007D64FF">
        <w:rPr>
          <w:rtl/>
        </w:rPr>
        <w:t xml:space="preserve"> בהתאם </w:t>
      </w:r>
      <w:r w:rsidR="00D82751">
        <w:rPr>
          <w:rFonts w:hint="cs"/>
          <w:rtl/>
        </w:rPr>
        <w:t>ב</w:t>
      </w:r>
      <w:r w:rsidR="00D82751" w:rsidRPr="007D64FF">
        <w:rPr>
          <w:rtl/>
        </w:rPr>
        <w:t xml:space="preserve">אזור </w:t>
      </w:r>
      <w:r w:rsidRPr="007D64FF">
        <w:rPr>
          <w:rtl/>
        </w:rPr>
        <w:t>פיתוח</w:t>
      </w:r>
      <w:r w:rsidR="00D82751">
        <w:rPr>
          <w:rFonts w:hint="cs"/>
          <w:rtl/>
        </w:rPr>
        <w:t xml:space="preserve"> א' בלבד.</w:t>
      </w:r>
      <w:r w:rsidRPr="007D64FF">
        <w:rPr>
          <w:rtl/>
        </w:rPr>
        <w:t xml:space="preserve"> </w:t>
      </w:r>
    </w:p>
    <w:p w14:paraId="66246341" w14:textId="77777777" w:rsidR="00B02F76" w:rsidRDefault="00B02F76" w:rsidP="0072284B">
      <w:pPr>
        <w:pStyle w:val="3"/>
        <w:ind w:left="1134" w:firstLine="0"/>
        <w:rPr>
          <w:rtl/>
        </w:rPr>
      </w:pPr>
    </w:p>
    <w:p w14:paraId="170B4104" w14:textId="24943E3D" w:rsidR="00D82751" w:rsidRDefault="001B2C84" w:rsidP="0072284B">
      <w:pPr>
        <w:pStyle w:val="3"/>
        <w:ind w:left="1134" w:firstLine="0"/>
        <w:rPr>
          <w:rtl/>
        </w:rPr>
      </w:pPr>
      <w:r>
        <w:rPr>
          <w:rFonts w:hint="cs"/>
          <w:rtl/>
        </w:rPr>
        <w:t xml:space="preserve">מפעלים </w:t>
      </w:r>
      <w:r w:rsidR="00962B48">
        <w:rPr>
          <w:rFonts w:hint="cs"/>
          <w:rtl/>
        </w:rPr>
        <w:t>הממוקמים</w:t>
      </w:r>
      <w:r>
        <w:rPr>
          <w:rFonts w:hint="cs"/>
          <w:rtl/>
        </w:rPr>
        <w:t xml:space="preserve"> מתחת לקו רוחב 100 או שממוקמים בצפון הארץ באשכול פריפריאליות 1 עד 4 זכאיות למענק נוסף</w:t>
      </w:r>
      <w:r w:rsidR="00962B48">
        <w:rPr>
          <w:rFonts w:hint="cs"/>
          <w:rtl/>
        </w:rPr>
        <w:t xml:space="preserve"> הנע בין 2% ל- 10% בהתאם לכללים אשר נקבעו על ידי הרשות להשקעות.</w:t>
      </w:r>
    </w:p>
    <w:p w14:paraId="04523B88" w14:textId="77777777" w:rsidR="00485FFE" w:rsidRPr="00AE18CF" w:rsidRDefault="00485FFE" w:rsidP="00E0443D">
      <w:pPr>
        <w:rPr>
          <w:rtl/>
        </w:rPr>
      </w:pPr>
    </w:p>
    <w:p w14:paraId="61C29304" w14:textId="7897294B" w:rsidR="00AE18CF" w:rsidRPr="007D64FF" w:rsidRDefault="00AE18CF" w:rsidP="00E0443D">
      <w:pPr>
        <w:pStyle w:val="3"/>
        <w:ind w:left="1134" w:firstLine="0"/>
        <w:rPr>
          <w:u w:val="single"/>
          <w:rtl/>
        </w:rPr>
      </w:pPr>
      <w:r w:rsidRPr="007D64FF">
        <w:rPr>
          <w:rFonts w:hint="cs"/>
          <w:u w:val="single"/>
          <w:rtl/>
        </w:rPr>
        <w:t xml:space="preserve">מסלול </w:t>
      </w:r>
      <w:r>
        <w:rPr>
          <w:rFonts w:hint="cs"/>
          <w:u w:val="single"/>
          <w:rtl/>
        </w:rPr>
        <w:t>הטבות מס</w:t>
      </w:r>
      <w:r w:rsidR="00CB58A1">
        <w:rPr>
          <w:rFonts w:hint="cs"/>
          <w:u w:val="single"/>
          <w:rtl/>
        </w:rPr>
        <w:t xml:space="preserve"> (בתוקף רק למפעל תיירותי)</w:t>
      </w:r>
    </w:p>
    <w:p w14:paraId="008EECA7" w14:textId="77777777" w:rsidR="00AE18CF" w:rsidRPr="007D64FF" w:rsidRDefault="00AE18CF" w:rsidP="00E0443D">
      <w:pPr>
        <w:pStyle w:val="3"/>
        <w:ind w:left="1134" w:firstLine="0"/>
        <w:rPr>
          <w:rtl/>
        </w:rPr>
      </w:pPr>
    </w:p>
    <w:p w14:paraId="5F4FDE79" w14:textId="19234668" w:rsidR="00AE18CF" w:rsidRDefault="00AE18CF" w:rsidP="005376A3">
      <w:pPr>
        <w:pStyle w:val="3"/>
        <w:ind w:left="1134" w:firstLine="0"/>
        <w:rPr>
          <w:rtl/>
        </w:rPr>
      </w:pPr>
      <w:r w:rsidRPr="007D64FF">
        <w:rPr>
          <w:rFonts w:hint="cs"/>
          <w:rtl/>
        </w:rPr>
        <w:t xml:space="preserve">במסלול זה, זכאית החברה בתקופת ההטבות </w:t>
      </w:r>
      <w:r w:rsidR="005376A3">
        <w:rPr>
          <w:rFonts w:hint="cs"/>
          <w:rtl/>
        </w:rPr>
        <w:t>להטבות כדלהלן:</w:t>
      </w:r>
    </w:p>
    <w:p w14:paraId="3203C9FA" w14:textId="77777777" w:rsidR="005376A3" w:rsidRDefault="005376A3" w:rsidP="001254FE">
      <w:pPr>
        <w:pStyle w:val="3"/>
        <w:rPr>
          <w:rtl/>
        </w:rPr>
      </w:pPr>
      <w:r>
        <w:rPr>
          <w:rFonts w:hint="cs"/>
          <w:rtl/>
        </w:rPr>
        <w:t xml:space="preserve">מפעל תיירותי הממוקם </w:t>
      </w:r>
      <w:proofErr w:type="spellStart"/>
      <w:r>
        <w:rPr>
          <w:rFonts w:hint="cs"/>
          <w:rtl/>
        </w:rPr>
        <w:t>באיזור</w:t>
      </w:r>
      <w:proofErr w:type="spellEnd"/>
      <w:r>
        <w:rPr>
          <w:rFonts w:hint="cs"/>
          <w:rtl/>
        </w:rPr>
        <w:t xml:space="preserve"> פיתוח א - יש לבחור באחד משני מסלולים אפשריים:</w:t>
      </w:r>
    </w:p>
    <w:p w14:paraId="246902A7" w14:textId="77777777" w:rsidR="002049C6" w:rsidRDefault="002049C6" w:rsidP="001254FE">
      <w:pPr>
        <w:pStyle w:val="3"/>
        <w:rPr>
          <w:rtl/>
        </w:rPr>
      </w:pPr>
    </w:p>
    <w:p w14:paraId="56685908" w14:textId="77777777" w:rsidR="005376A3" w:rsidRDefault="005376A3" w:rsidP="005376A3">
      <w:pPr>
        <w:pStyle w:val="3"/>
        <w:widowControl w:val="0"/>
        <w:numPr>
          <w:ilvl w:val="0"/>
          <w:numId w:val="26"/>
        </w:numPr>
        <w:tabs>
          <w:tab w:val="clear" w:pos="567"/>
          <w:tab w:val="clear" w:pos="1134"/>
        </w:tabs>
      </w:pPr>
      <w:r>
        <w:rPr>
          <w:rFonts w:hint="cs"/>
          <w:rtl/>
        </w:rPr>
        <w:t xml:space="preserve">פטור ממס לתקופה של 10 שנים. בחלוקת דיבידנד מרווחים שנוצרו במפעל תיירותי, יחול שיעור מס של 20% על דיבידנד. </w:t>
      </w:r>
    </w:p>
    <w:p w14:paraId="7C2C603E" w14:textId="77777777" w:rsidR="005376A3" w:rsidRDefault="005376A3" w:rsidP="005376A3">
      <w:pPr>
        <w:pStyle w:val="3"/>
        <w:widowControl w:val="0"/>
        <w:numPr>
          <w:ilvl w:val="0"/>
          <w:numId w:val="26"/>
        </w:numPr>
        <w:tabs>
          <w:tab w:val="clear" w:pos="567"/>
          <w:tab w:val="clear" w:pos="1134"/>
        </w:tabs>
        <w:rPr>
          <w:rtl/>
        </w:rPr>
      </w:pPr>
      <w:r>
        <w:rPr>
          <w:rFonts w:hint="cs"/>
          <w:rtl/>
        </w:rPr>
        <w:t xml:space="preserve">שיעור מס מופחת של 11.5% לתקופה של 10 שנים. בחלוקת דיבידנד מרווחים שנוצרו במפעל תיירותי, יחול שיעור מס של 4% על דיבידנד. </w:t>
      </w:r>
    </w:p>
    <w:p w14:paraId="4D7530A5" w14:textId="77777777" w:rsidR="005376A3" w:rsidRDefault="005376A3" w:rsidP="005376A3">
      <w:pPr>
        <w:pStyle w:val="3"/>
        <w:ind w:firstLine="0"/>
        <w:rPr>
          <w:rtl/>
        </w:rPr>
      </w:pPr>
    </w:p>
    <w:p w14:paraId="4753ED5A" w14:textId="3A37E5B2" w:rsidR="001254FE" w:rsidRDefault="005376A3" w:rsidP="005376A3">
      <w:pPr>
        <w:pStyle w:val="3"/>
        <w:ind w:left="1134" w:firstLine="0"/>
        <w:rPr>
          <w:rtl/>
        </w:rPr>
      </w:pPr>
      <w:r>
        <w:rPr>
          <w:rFonts w:hint="cs"/>
          <w:rtl/>
        </w:rPr>
        <w:t xml:space="preserve">מפעל תיירותי הממוקם </w:t>
      </w:r>
      <w:proofErr w:type="spellStart"/>
      <w:r>
        <w:rPr>
          <w:rFonts w:hint="cs"/>
          <w:rtl/>
        </w:rPr>
        <w:t>באיזור</w:t>
      </w:r>
      <w:proofErr w:type="spellEnd"/>
      <w:r>
        <w:rPr>
          <w:rFonts w:hint="cs"/>
          <w:rtl/>
        </w:rPr>
        <w:t xml:space="preserve"> פיתוח אחר -</w:t>
      </w:r>
      <w:r w:rsidRPr="007D64FF">
        <w:rPr>
          <w:rFonts w:hint="cs"/>
          <w:rtl/>
        </w:rPr>
        <w:t xml:space="preserve"> </w:t>
      </w:r>
      <w:r w:rsidRPr="007D64FF">
        <w:rPr>
          <w:rtl/>
        </w:rPr>
        <w:t>פטור ממס בשנתיים</w:t>
      </w:r>
      <w:r>
        <w:rPr>
          <w:rFonts w:hint="cs"/>
          <w:rtl/>
        </w:rPr>
        <w:t xml:space="preserve"> הראשונות של תקופת ההטבות ומס חברות בשיעור 23% בחמש שנים הבאות. בחלוקת דיבידנד מרווחים שנוצרו במפעל התיירותי, יחול שיעור מס של 20% על דיבידנד.</w:t>
      </w:r>
    </w:p>
    <w:p w14:paraId="0D73B5EF" w14:textId="77777777" w:rsidR="001254FE" w:rsidRDefault="001254FE">
      <w:pPr>
        <w:widowControl/>
        <w:bidi w:val="0"/>
        <w:spacing w:line="240" w:lineRule="auto"/>
        <w:jc w:val="left"/>
        <w:rPr>
          <w:sz w:val="20"/>
          <w:rtl/>
          <w:lang w:eastAsia="en-US"/>
        </w:rPr>
      </w:pPr>
      <w:r>
        <w:rPr>
          <w:rtl/>
        </w:rPr>
        <w:br w:type="page"/>
      </w:r>
    </w:p>
    <w:p w14:paraId="4A4E4270" w14:textId="52519CDD" w:rsidR="005376A3" w:rsidRDefault="005376A3" w:rsidP="005376A3">
      <w:pPr>
        <w:pStyle w:val="3"/>
        <w:ind w:left="1134" w:firstLine="0"/>
        <w:rPr>
          <w:rtl/>
        </w:rPr>
      </w:pPr>
    </w:p>
    <w:p w14:paraId="4F4B7643" w14:textId="14FFCD6A" w:rsidR="009569F3" w:rsidRPr="009569F3" w:rsidRDefault="009569F3" w:rsidP="009569F3">
      <w:pPr>
        <w:pStyle w:val="-0"/>
        <w:rPr>
          <w:u w:val="none"/>
          <w:rtl/>
        </w:rPr>
      </w:pPr>
      <w:r w:rsidRPr="00E7527E">
        <w:rPr>
          <w:rFonts w:hint="eastAsia"/>
          <w:u w:val="none"/>
          <w:rtl/>
        </w:rPr>
        <w:t>ו</w:t>
      </w:r>
      <w:r w:rsidRPr="00E7527E">
        <w:rPr>
          <w:u w:val="none"/>
          <w:rtl/>
        </w:rPr>
        <w:t>.</w:t>
      </w:r>
      <w:r w:rsidRPr="00E7527E">
        <w:rPr>
          <w:u w:val="none"/>
          <w:rtl/>
        </w:rPr>
        <w:tab/>
      </w:r>
      <w:r w:rsidRPr="0043247D">
        <w:rPr>
          <w:rtl/>
        </w:rPr>
        <w:t xml:space="preserve">גילוי בדבר יתרות נכסי </w:t>
      </w:r>
      <w:proofErr w:type="spellStart"/>
      <w:r w:rsidRPr="0043247D">
        <w:rPr>
          <w:rtl/>
        </w:rPr>
        <w:t>מסים</w:t>
      </w:r>
      <w:proofErr w:type="spellEnd"/>
      <w:r w:rsidRPr="0043247D">
        <w:rPr>
          <w:rtl/>
        </w:rPr>
        <w:t xml:space="preserve"> נדחים והתחייבויות </w:t>
      </w:r>
      <w:proofErr w:type="spellStart"/>
      <w:r w:rsidRPr="0043247D">
        <w:rPr>
          <w:rtl/>
        </w:rPr>
        <w:t>מסים</w:t>
      </w:r>
      <w:proofErr w:type="spellEnd"/>
      <w:r w:rsidRPr="0043247D">
        <w:rPr>
          <w:rtl/>
        </w:rPr>
        <w:t xml:space="preserve"> נדחים </w:t>
      </w:r>
      <w:r>
        <w:rPr>
          <w:rFonts w:hint="cs"/>
          <w:rtl/>
        </w:rPr>
        <w:t>ה</w:t>
      </w:r>
      <w:r w:rsidRPr="0043247D">
        <w:rPr>
          <w:rtl/>
        </w:rPr>
        <w:t xml:space="preserve">מיוחסות </w:t>
      </w:r>
      <w:r>
        <w:rPr>
          <w:rtl/>
        </w:rPr>
        <w:t>לחברה</w:t>
      </w:r>
      <w:r w:rsidRPr="0043247D">
        <w:rPr>
          <w:rtl/>
        </w:rPr>
        <w:t xml:space="preserve"> (ללא סכומים בגין חברות מוחזקות) וגילוי בדבר הכנסות </w:t>
      </w:r>
      <w:proofErr w:type="spellStart"/>
      <w:r w:rsidRPr="0043247D">
        <w:rPr>
          <w:rtl/>
        </w:rPr>
        <w:t>מסים</w:t>
      </w:r>
      <w:proofErr w:type="spellEnd"/>
      <w:r w:rsidRPr="0043247D">
        <w:rPr>
          <w:rtl/>
        </w:rPr>
        <w:t xml:space="preserve"> או הוצאות </w:t>
      </w:r>
      <w:proofErr w:type="spellStart"/>
      <w:r w:rsidRPr="0043247D">
        <w:rPr>
          <w:rtl/>
        </w:rPr>
        <w:t>מסים</w:t>
      </w:r>
      <w:proofErr w:type="spellEnd"/>
      <w:r w:rsidRPr="0043247D">
        <w:rPr>
          <w:rtl/>
        </w:rPr>
        <w:t xml:space="preserve"> המיוחסות </w:t>
      </w:r>
      <w:r>
        <w:rPr>
          <w:rtl/>
        </w:rPr>
        <w:t>לחברה</w:t>
      </w:r>
      <w:r w:rsidRPr="0043247D">
        <w:rPr>
          <w:rtl/>
        </w:rPr>
        <w:t xml:space="preserve"> (ללא סכומים בגין חברות מוחזקות)</w:t>
      </w:r>
      <w:r>
        <w:rPr>
          <w:rFonts w:hint="cs"/>
          <w:rtl/>
        </w:rPr>
        <w:t xml:space="preserve"> </w:t>
      </w:r>
      <w:r w:rsidRPr="009569F3">
        <w:rPr>
          <w:rFonts w:hint="cs"/>
          <w:u w:val="none"/>
          <w:rtl/>
        </w:rPr>
        <w:t>(המשך)</w:t>
      </w:r>
    </w:p>
    <w:p w14:paraId="1FFBBD3A" w14:textId="1DB0C3A4" w:rsidR="005376A3" w:rsidRDefault="005376A3" w:rsidP="001254FE">
      <w:pPr>
        <w:pStyle w:val="3"/>
        <w:rPr>
          <w:rtl/>
        </w:rPr>
      </w:pPr>
    </w:p>
    <w:p w14:paraId="214E3608" w14:textId="77777777" w:rsidR="005376A3" w:rsidRPr="007D64FF" w:rsidRDefault="005376A3" w:rsidP="005376A3">
      <w:pPr>
        <w:pStyle w:val="3"/>
        <w:ind w:left="1134" w:firstLine="0"/>
      </w:pPr>
    </w:p>
    <w:p w14:paraId="1616B624" w14:textId="4DB758CB" w:rsidR="00AE18CF" w:rsidRDefault="00AE18CF" w:rsidP="005376A3">
      <w:pPr>
        <w:pStyle w:val="3"/>
        <w:ind w:left="1134" w:firstLine="0"/>
        <w:rPr>
          <w:rtl/>
        </w:rPr>
      </w:pPr>
      <w:r>
        <w:rPr>
          <w:rFonts w:hint="cs"/>
          <w:rtl/>
        </w:rPr>
        <w:t>לאור תיקון מספר 60 לחוק, לאחר 1 באפריל, 2005 החברות במסלול הטבות המס אינן נדרשות לקבל כתב אישור ממרכז השקעות, אלא להודיע על שנת בחירה במעמד של מפעל מוטב והן נדרשות, בין היתר, לבצע</w:t>
      </w:r>
      <w:r w:rsidRPr="007D64FF">
        <w:rPr>
          <w:rFonts w:hint="cs"/>
          <w:rtl/>
        </w:rPr>
        <w:t xml:space="preserve"> השקעה מזערית מזכה. מדובר בהשקעה</w:t>
      </w:r>
      <w:r w:rsidR="00DF2896">
        <w:rPr>
          <w:rFonts w:hint="cs"/>
          <w:rtl/>
        </w:rPr>
        <w:t xml:space="preserve"> בבניינים ו</w:t>
      </w:r>
      <w:r w:rsidRPr="007D64FF">
        <w:rPr>
          <w:rFonts w:hint="cs"/>
          <w:rtl/>
        </w:rPr>
        <w:t xml:space="preserve">ברכישת נכסים יצרניים כמכונות וציוד שאותה יש לבצע תוך שלוש שנים. ההשקעה המזערית המזכה הנדרשת להקמת </w:t>
      </w:r>
      <w:r>
        <w:rPr>
          <w:rFonts w:hint="cs"/>
          <w:rtl/>
        </w:rPr>
        <w:t>"</w:t>
      </w:r>
      <w:r w:rsidRPr="007D64FF">
        <w:rPr>
          <w:rFonts w:hint="cs"/>
          <w:rtl/>
        </w:rPr>
        <w:t xml:space="preserve">מפעל </w:t>
      </w:r>
      <w:r>
        <w:rPr>
          <w:rFonts w:hint="cs"/>
          <w:rtl/>
        </w:rPr>
        <w:t xml:space="preserve">חדש" </w:t>
      </w:r>
      <w:r w:rsidRPr="007D64FF">
        <w:rPr>
          <w:rFonts w:hint="cs"/>
          <w:rtl/>
        </w:rPr>
        <w:t>היא 300 אלפי ש</w:t>
      </w:r>
      <w:r w:rsidRPr="007D64FF">
        <w:rPr>
          <w:rtl/>
        </w:rPr>
        <w:t>"</w:t>
      </w:r>
      <w:r w:rsidRPr="007D64FF">
        <w:rPr>
          <w:rFonts w:hint="cs"/>
          <w:rtl/>
        </w:rPr>
        <w:t>ח</w:t>
      </w:r>
      <w:r>
        <w:rPr>
          <w:rFonts w:hint="cs"/>
          <w:rtl/>
        </w:rPr>
        <w:t xml:space="preserve"> צמוד למדד על פי הוראות רשויות המס</w:t>
      </w:r>
      <w:r w:rsidRPr="007D64FF">
        <w:rPr>
          <w:rFonts w:hint="cs"/>
          <w:rtl/>
        </w:rPr>
        <w:t xml:space="preserve">. לגבי </w:t>
      </w:r>
      <w:r>
        <w:rPr>
          <w:rFonts w:hint="cs"/>
          <w:rtl/>
        </w:rPr>
        <w:t>"</w:t>
      </w:r>
      <w:r w:rsidRPr="007D64FF">
        <w:rPr>
          <w:rFonts w:hint="cs"/>
          <w:rtl/>
        </w:rPr>
        <w:t>הרחבת</w:t>
      </w:r>
      <w:r>
        <w:rPr>
          <w:rFonts w:hint="cs"/>
          <w:rtl/>
        </w:rPr>
        <w:t>"</w:t>
      </w:r>
      <w:r w:rsidRPr="007D64FF">
        <w:rPr>
          <w:rFonts w:hint="cs"/>
          <w:rtl/>
        </w:rPr>
        <w:t xml:space="preserve"> מפעל, נקבע כי ההשקעה המזערית המזכה הנדרשת היא 300 אלפי ש</w:t>
      </w:r>
      <w:r w:rsidRPr="007D64FF">
        <w:rPr>
          <w:rtl/>
        </w:rPr>
        <w:t>"</w:t>
      </w:r>
      <w:r w:rsidRPr="007D64FF">
        <w:rPr>
          <w:rFonts w:hint="cs"/>
          <w:rtl/>
        </w:rPr>
        <w:t>ח</w:t>
      </w:r>
      <w:r>
        <w:rPr>
          <w:rFonts w:hint="cs"/>
          <w:rtl/>
        </w:rPr>
        <w:t>, צמוד כאמור,</w:t>
      </w:r>
      <w:r w:rsidRPr="007D64FF">
        <w:rPr>
          <w:rFonts w:hint="cs"/>
          <w:rtl/>
        </w:rPr>
        <w:t xml:space="preserve"> או סכום השווה ל</w:t>
      </w:r>
      <w:r w:rsidRPr="007D64FF">
        <w:rPr>
          <w:rtl/>
        </w:rPr>
        <w:t>"</w:t>
      </w:r>
      <w:r w:rsidRPr="007D64FF">
        <w:rPr>
          <w:rFonts w:hint="cs"/>
          <w:rtl/>
        </w:rPr>
        <w:t>שיעור מזכה</w:t>
      </w:r>
      <w:r w:rsidRPr="007D64FF">
        <w:rPr>
          <w:rtl/>
        </w:rPr>
        <w:t>"</w:t>
      </w:r>
      <w:r w:rsidRPr="007D64FF">
        <w:rPr>
          <w:rFonts w:hint="cs"/>
          <w:rtl/>
        </w:rPr>
        <w:t xml:space="preserve"> משווי הנכסים היצרניים, לפי הגבוה ביניהם. </w:t>
      </w:r>
      <w:r>
        <w:rPr>
          <w:rFonts w:hint="cs"/>
          <w:rtl/>
        </w:rPr>
        <w:t xml:space="preserve">לעניין זה, </w:t>
      </w:r>
      <w:r w:rsidRPr="007D64FF">
        <w:rPr>
          <w:rFonts w:hint="cs"/>
          <w:rtl/>
        </w:rPr>
        <w:t xml:space="preserve">נכסים יצרניים ייחשבו גם נכסים יצרניים המשמשים את המפעל ואינם בבעלותו. </w:t>
      </w:r>
    </w:p>
    <w:p w14:paraId="3B885DEA" w14:textId="77777777" w:rsidR="000A230F" w:rsidRDefault="000A230F" w:rsidP="000A230F">
      <w:pPr>
        <w:pStyle w:val="14"/>
        <w:ind w:left="567" w:hanging="567"/>
        <w:rPr>
          <w:rtl/>
        </w:rPr>
      </w:pPr>
    </w:p>
    <w:p w14:paraId="09EFEF4D" w14:textId="6B41DADF" w:rsidR="00AE18CF" w:rsidRPr="007D64FF" w:rsidRDefault="009569F3" w:rsidP="00E0443D">
      <w:pPr>
        <w:pStyle w:val="3"/>
        <w:rPr>
          <w:rtl/>
        </w:rPr>
      </w:pPr>
      <w:r>
        <w:rPr>
          <w:rFonts w:hint="cs"/>
          <w:rtl/>
        </w:rPr>
        <w:t>ה</w:t>
      </w:r>
      <w:r w:rsidR="00AE18CF" w:rsidRPr="007D64FF">
        <w:rPr>
          <w:rFonts w:hint="cs"/>
          <w:rtl/>
        </w:rPr>
        <w:t>שיעור המזכה משווי הנכסים היצרניים הינו כלהלן:</w:t>
      </w:r>
    </w:p>
    <w:p w14:paraId="54BC0895" w14:textId="77777777" w:rsidR="00AE18CF" w:rsidRPr="007D64FF" w:rsidRDefault="00AE18CF" w:rsidP="00AE18CF">
      <w:pPr>
        <w:rPr>
          <w:rtl/>
        </w:rPr>
      </w:pPr>
    </w:p>
    <w:tbl>
      <w:tblPr>
        <w:bidiVisual/>
        <w:tblW w:w="0" w:type="auto"/>
        <w:tblInd w:w="1130" w:type="dxa"/>
        <w:tblLayout w:type="fixed"/>
        <w:tblCellMar>
          <w:left w:w="0" w:type="dxa"/>
          <w:right w:w="0" w:type="dxa"/>
        </w:tblCellMar>
        <w:tblLook w:val="01E0" w:firstRow="1" w:lastRow="1" w:firstColumn="1" w:lastColumn="1" w:noHBand="0" w:noVBand="0"/>
      </w:tblPr>
      <w:tblGrid>
        <w:gridCol w:w="3406"/>
        <w:gridCol w:w="226"/>
        <w:gridCol w:w="2835"/>
      </w:tblGrid>
      <w:tr w:rsidR="00AE18CF" w:rsidRPr="007D64FF" w14:paraId="4FDBE10A" w14:textId="77777777" w:rsidTr="00966EFA">
        <w:tc>
          <w:tcPr>
            <w:tcW w:w="3406" w:type="dxa"/>
            <w:tcBorders>
              <w:bottom w:val="single" w:sz="4" w:space="0" w:color="auto"/>
            </w:tcBorders>
            <w:vAlign w:val="bottom"/>
          </w:tcPr>
          <w:p w14:paraId="4CA21968" w14:textId="77777777" w:rsidR="00AE18CF" w:rsidRPr="007D64FF" w:rsidRDefault="00AE18CF" w:rsidP="00AE18CF">
            <w:pPr>
              <w:pStyle w:val="NormalIndent"/>
              <w:ind w:left="0"/>
              <w:jc w:val="center"/>
              <w:rPr>
                <w:rtl/>
              </w:rPr>
            </w:pPr>
            <w:r w:rsidRPr="007D64FF">
              <w:rPr>
                <w:rFonts w:hint="cs"/>
                <w:rtl/>
              </w:rPr>
              <w:t>חלק שווי הנכסים היצרניים לפני ההרחבה (במיליון ש</w:t>
            </w:r>
            <w:r w:rsidRPr="007D64FF">
              <w:rPr>
                <w:rtl/>
              </w:rPr>
              <w:t>"</w:t>
            </w:r>
            <w:r w:rsidRPr="007D64FF">
              <w:rPr>
                <w:rFonts w:hint="cs"/>
                <w:rtl/>
              </w:rPr>
              <w:t>ח)</w:t>
            </w:r>
          </w:p>
        </w:tc>
        <w:tc>
          <w:tcPr>
            <w:tcW w:w="226" w:type="dxa"/>
            <w:vAlign w:val="bottom"/>
          </w:tcPr>
          <w:p w14:paraId="01B57ACF" w14:textId="77777777" w:rsidR="00AE18CF" w:rsidRPr="007D64FF" w:rsidRDefault="00AE18CF" w:rsidP="00AE18CF">
            <w:pPr>
              <w:pStyle w:val="NormalIndent"/>
              <w:ind w:left="0"/>
              <w:jc w:val="center"/>
              <w:rPr>
                <w:rtl/>
              </w:rPr>
            </w:pPr>
          </w:p>
        </w:tc>
        <w:tc>
          <w:tcPr>
            <w:tcW w:w="2835" w:type="dxa"/>
            <w:tcBorders>
              <w:bottom w:val="single" w:sz="6" w:space="0" w:color="auto"/>
            </w:tcBorders>
            <w:vAlign w:val="bottom"/>
          </w:tcPr>
          <w:p w14:paraId="2A350A60" w14:textId="77777777" w:rsidR="00AE18CF" w:rsidRPr="007D64FF" w:rsidRDefault="00AE18CF" w:rsidP="00AE18CF">
            <w:pPr>
              <w:pStyle w:val="NormalIndent"/>
              <w:ind w:left="0"/>
              <w:jc w:val="center"/>
              <w:rPr>
                <w:rtl/>
              </w:rPr>
            </w:pPr>
            <w:r w:rsidRPr="007D64FF">
              <w:rPr>
                <w:rFonts w:hint="cs"/>
                <w:rtl/>
              </w:rPr>
              <w:t>שיעור ההשקעה החדש הנדרש משווי הנכסים היצרניים</w:t>
            </w:r>
          </w:p>
        </w:tc>
      </w:tr>
      <w:tr w:rsidR="00AE18CF" w:rsidRPr="007D64FF" w14:paraId="65CF05F0" w14:textId="77777777" w:rsidTr="00966EFA">
        <w:tc>
          <w:tcPr>
            <w:tcW w:w="3406" w:type="dxa"/>
            <w:tcBorders>
              <w:top w:val="single" w:sz="4" w:space="0" w:color="auto"/>
            </w:tcBorders>
            <w:vAlign w:val="bottom"/>
          </w:tcPr>
          <w:p w14:paraId="41551725" w14:textId="77777777" w:rsidR="00AE18CF" w:rsidRPr="007D64FF" w:rsidRDefault="00AE18CF" w:rsidP="00AE18CF">
            <w:pPr>
              <w:pStyle w:val="NormalIndent"/>
              <w:tabs>
                <w:tab w:val="decimal" w:pos="397"/>
              </w:tabs>
              <w:ind w:left="0"/>
              <w:jc w:val="center"/>
              <w:rPr>
                <w:rtl/>
              </w:rPr>
            </w:pPr>
          </w:p>
        </w:tc>
        <w:tc>
          <w:tcPr>
            <w:tcW w:w="226" w:type="dxa"/>
            <w:vAlign w:val="bottom"/>
          </w:tcPr>
          <w:p w14:paraId="7865D076" w14:textId="77777777" w:rsidR="00AE18CF" w:rsidRPr="007D64FF" w:rsidRDefault="00AE18CF" w:rsidP="00AE18CF">
            <w:pPr>
              <w:pStyle w:val="NormalIndent"/>
              <w:tabs>
                <w:tab w:val="decimal" w:pos="397"/>
              </w:tabs>
              <w:ind w:left="0"/>
              <w:jc w:val="center"/>
              <w:rPr>
                <w:rtl/>
              </w:rPr>
            </w:pPr>
          </w:p>
        </w:tc>
        <w:tc>
          <w:tcPr>
            <w:tcW w:w="2835" w:type="dxa"/>
            <w:tcBorders>
              <w:top w:val="single" w:sz="6" w:space="0" w:color="auto"/>
            </w:tcBorders>
            <w:vAlign w:val="bottom"/>
          </w:tcPr>
          <w:p w14:paraId="74FB3FE4" w14:textId="77777777" w:rsidR="00AE18CF" w:rsidRPr="007D64FF" w:rsidRDefault="00AE18CF" w:rsidP="00AE18CF">
            <w:pPr>
              <w:pStyle w:val="NormalIndent"/>
              <w:tabs>
                <w:tab w:val="decimal" w:pos="397"/>
              </w:tabs>
              <w:ind w:left="0"/>
              <w:jc w:val="center"/>
              <w:rPr>
                <w:rtl/>
              </w:rPr>
            </w:pPr>
          </w:p>
        </w:tc>
      </w:tr>
      <w:tr w:rsidR="00AE18CF" w:rsidRPr="007D64FF" w14:paraId="49756F94" w14:textId="77777777" w:rsidTr="00966EFA">
        <w:tc>
          <w:tcPr>
            <w:tcW w:w="3406" w:type="dxa"/>
            <w:vAlign w:val="bottom"/>
          </w:tcPr>
          <w:p w14:paraId="5223A89F" w14:textId="77777777" w:rsidR="00AE18CF" w:rsidRPr="007D64FF" w:rsidRDefault="00AE18CF" w:rsidP="00AE18CF">
            <w:pPr>
              <w:pStyle w:val="NormalIndent"/>
              <w:tabs>
                <w:tab w:val="decimal" w:pos="397"/>
              </w:tabs>
              <w:ind w:left="0"/>
              <w:jc w:val="center"/>
            </w:pPr>
            <w:r w:rsidRPr="007D64FF">
              <w:rPr>
                <w:rFonts w:hint="cs"/>
                <w:rtl/>
              </w:rPr>
              <w:t>עד 140</w:t>
            </w:r>
          </w:p>
        </w:tc>
        <w:tc>
          <w:tcPr>
            <w:tcW w:w="226" w:type="dxa"/>
            <w:vAlign w:val="bottom"/>
          </w:tcPr>
          <w:p w14:paraId="3D08ACD6" w14:textId="77777777" w:rsidR="00AE18CF" w:rsidRPr="007D64FF" w:rsidRDefault="00AE18CF" w:rsidP="00AE18CF">
            <w:pPr>
              <w:pStyle w:val="NormalIndent"/>
              <w:tabs>
                <w:tab w:val="decimal" w:pos="397"/>
              </w:tabs>
              <w:ind w:left="0"/>
              <w:jc w:val="center"/>
              <w:rPr>
                <w:rtl/>
              </w:rPr>
            </w:pPr>
          </w:p>
        </w:tc>
        <w:tc>
          <w:tcPr>
            <w:tcW w:w="2835" w:type="dxa"/>
            <w:vAlign w:val="bottom"/>
          </w:tcPr>
          <w:p w14:paraId="10DB55C0" w14:textId="77777777" w:rsidR="00AE18CF" w:rsidRPr="007D64FF" w:rsidRDefault="00AE18CF" w:rsidP="00AE18CF">
            <w:pPr>
              <w:pStyle w:val="NormalIndent"/>
              <w:tabs>
                <w:tab w:val="decimal" w:pos="397"/>
              </w:tabs>
              <w:ind w:left="0"/>
              <w:jc w:val="center"/>
              <w:rPr>
                <w:rtl/>
              </w:rPr>
            </w:pPr>
            <w:r w:rsidRPr="007D64FF">
              <w:rPr>
                <w:rFonts w:hint="cs"/>
                <w:rtl/>
              </w:rPr>
              <w:t>12%</w:t>
            </w:r>
          </w:p>
        </w:tc>
      </w:tr>
      <w:tr w:rsidR="00AE18CF" w:rsidRPr="007D64FF" w14:paraId="05C01238" w14:textId="77777777" w:rsidTr="00966EFA">
        <w:tc>
          <w:tcPr>
            <w:tcW w:w="3406" w:type="dxa"/>
            <w:vAlign w:val="bottom"/>
          </w:tcPr>
          <w:p w14:paraId="39466FE3" w14:textId="77777777" w:rsidR="00AE18CF" w:rsidRPr="007D64FF" w:rsidRDefault="00AE18CF" w:rsidP="00AE18CF">
            <w:pPr>
              <w:pStyle w:val="NormalIndent"/>
              <w:tabs>
                <w:tab w:val="decimal" w:pos="397"/>
              </w:tabs>
              <w:ind w:left="0"/>
              <w:jc w:val="center"/>
            </w:pPr>
            <w:r w:rsidRPr="007D64FF">
              <w:rPr>
                <w:rFonts w:hint="cs"/>
                <w:rtl/>
              </w:rPr>
              <w:t>140-500</w:t>
            </w:r>
          </w:p>
        </w:tc>
        <w:tc>
          <w:tcPr>
            <w:tcW w:w="226" w:type="dxa"/>
            <w:vAlign w:val="bottom"/>
          </w:tcPr>
          <w:p w14:paraId="5E3F1940" w14:textId="77777777" w:rsidR="00AE18CF" w:rsidRPr="007D64FF" w:rsidRDefault="00AE18CF" w:rsidP="00AE18CF">
            <w:pPr>
              <w:pStyle w:val="NormalIndent"/>
              <w:tabs>
                <w:tab w:val="decimal" w:pos="397"/>
              </w:tabs>
              <w:ind w:left="0"/>
              <w:jc w:val="center"/>
              <w:rPr>
                <w:rtl/>
              </w:rPr>
            </w:pPr>
          </w:p>
        </w:tc>
        <w:tc>
          <w:tcPr>
            <w:tcW w:w="2835" w:type="dxa"/>
            <w:vAlign w:val="bottom"/>
          </w:tcPr>
          <w:p w14:paraId="35B89886" w14:textId="77777777" w:rsidR="00AE18CF" w:rsidRPr="007D64FF" w:rsidRDefault="00AE18CF" w:rsidP="00AE18CF">
            <w:pPr>
              <w:pStyle w:val="NormalIndent"/>
              <w:tabs>
                <w:tab w:val="decimal" w:pos="397"/>
              </w:tabs>
              <w:ind w:left="0"/>
              <w:jc w:val="center"/>
              <w:rPr>
                <w:rtl/>
              </w:rPr>
            </w:pPr>
            <w:r w:rsidRPr="007D64FF">
              <w:rPr>
                <w:rFonts w:hint="cs"/>
                <w:rtl/>
              </w:rPr>
              <w:t>7%</w:t>
            </w:r>
          </w:p>
        </w:tc>
      </w:tr>
      <w:tr w:rsidR="00AE18CF" w:rsidRPr="007D64FF" w14:paraId="288F4749" w14:textId="77777777" w:rsidTr="00966EFA">
        <w:tc>
          <w:tcPr>
            <w:tcW w:w="3406" w:type="dxa"/>
            <w:vAlign w:val="bottom"/>
          </w:tcPr>
          <w:p w14:paraId="34879109" w14:textId="77777777" w:rsidR="00AE18CF" w:rsidRPr="007D64FF" w:rsidRDefault="00AE18CF" w:rsidP="00AE18CF">
            <w:pPr>
              <w:pStyle w:val="NormalIndent"/>
              <w:tabs>
                <w:tab w:val="decimal" w:pos="397"/>
              </w:tabs>
              <w:ind w:left="0"/>
              <w:jc w:val="center"/>
              <w:rPr>
                <w:rtl/>
              </w:rPr>
            </w:pPr>
            <w:r w:rsidRPr="007D64FF">
              <w:rPr>
                <w:rFonts w:hint="cs"/>
                <w:rtl/>
              </w:rPr>
              <w:t>מעל 500</w:t>
            </w:r>
          </w:p>
        </w:tc>
        <w:tc>
          <w:tcPr>
            <w:tcW w:w="226" w:type="dxa"/>
            <w:vAlign w:val="bottom"/>
          </w:tcPr>
          <w:p w14:paraId="4FD3E3EE" w14:textId="77777777" w:rsidR="00AE18CF" w:rsidRPr="007D64FF" w:rsidRDefault="00AE18CF" w:rsidP="00AE18CF">
            <w:pPr>
              <w:pStyle w:val="NormalIndent"/>
              <w:tabs>
                <w:tab w:val="decimal" w:pos="397"/>
              </w:tabs>
              <w:ind w:left="0"/>
              <w:jc w:val="center"/>
              <w:rPr>
                <w:rtl/>
              </w:rPr>
            </w:pPr>
          </w:p>
        </w:tc>
        <w:tc>
          <w:tcPr>
            <w:tcW w:w="2835" w:type="dxa"/>
            <w:vAlign w:val="bottom"/>
          </w:tcPr>
          <w:p w14:paraId="0EDBFD40" w14:textId="77777777" w:rsidR="00AE18CF" w:rsidRPr="007D64FF" w:rsidRDefault="00AE18CF" w:rsidP="00AE18CF">
            <w:pPr>
              <w:pStyle w:val="NormalIndent"/>
              <w:tabs>
                <w:tab w:val="decimal" w:pos="397"/>
              </w:tabs>
              <w:ind w:left="0"/>
              <w:jc w:val="center"/>
              <w:rPr>
                <w:rtl/>
              </w:rPr>
            </w:pPr>
            <w:r w:rsidRPr="007D64FF">
              <w:rPr>
                <w:rFonts w:hint="cs"/>
                <w:rtl/>
              </w:rPr>
              <w:t>5%</w:t>
            </w:r>
          </w:p>
        </w:tc>
      </w:tr>
    </w:tbl>
    <w:p w14:paraId="1BAE767E" w14:textId="77777777" w:rsidR="00AE18CF" w:rsidRPr="007D64FF" w:rsidRDefault="00AE18CF" w:rsidP="00AE18CF">
      <w:pPr>
        <w:pStyle w:val="1"/>
        <w:rPr>
          <w:rtl/>
        </w:rPr>
      </w:pPr>
    </w:p>
    <w:p w14:paraId="0F047161" w14:textId="60B8F8E0" w:rsidR="00AE18CF" w:rsidRPr="007D64FF" w:rsidRDefault="00AE18CF" w:rsidP="00E0443D">
      <w:pPr>
        <w:pStyle w:val="3"/>
        <w:ind w:left="1134" w:firstLine="0"/>
        <w:rPr>
          <w:rtl/>
        </w:rPr>
      </w:pPr>
      <w:r w:rsidRPr="007D64FF">
        <w:rPr>
          <w:rtl/>
        </w:rPr>
        <w:t xml:space="preserve">ההכנסה המזכה בהטבות מס במסלול </w:t>
      </w:r>
      <w:r>
        <w:rPr>
          <w:rFonts w:hint="cs"/>
          <w:rtl/>
        </w:rPr>
        <w:t>הטבות המס</w:t>
      </w:r>
      <w:r w:rsidRPr="007D64FF">
        <w:rPr>
          <w:rtl/>
        </w:rPr>
        <w:t xml:space="preserve"> תהיה הכנסה חייבת של חברה שעמדה בתנאים מסו</w:t>
      </w:r>
      <w:r w:rsidRPr="007D64FF">
        <w:rPr>
          <w:rFonts w:hint="cs"/>
          <w:rtl/>
        </w:rPr>
        <w:t>י</w:t>
      </w:r>
      <w:r w:rsidRPr="007D64FF">
        <w:rPr>
          <w:rtl/>
        </w:rPr>
        <w:t>מ</w:t>
      </w:r>
      <w:r w:rsidRPr="007D64FF">
        <w:rPr>
          <w:rFonts w:hint="cs"/>
          <w:rtl/>
        </w:rPr>
        <w:t>י</w:t>
      </w:r>
      <w:r w:rsidRPr="007D64FF">
        <w:rPr>
          <w:rtl/>
        </w:rPr>
        <w:t xml:space="preserve">ם </w:t>
      </w:r>
      <w:r w:rsidRPr="007D64FF">
        <w:rPr>
          <w:rFonts w:hint="cs"/>
          <w:rtl/>
        </w:rPr>
        <w:t xml:space="preserve">כפי שנקבעו בחוק </w:t>
      </w:r>
      <w:r w:rsidRPr="007D64FF">
        <w:rPr>
          <w:rtl/>
        </w:rPr>
        <w:t>(להלן</w:t>
      </w:r>
      <w:r w:rsidRPr="007D64FF">
        <w:rPr>
          <w:rFonts w:hint="cs"/>
          <w:rtl/>
        </w:rPr>
        <w:t xml:space="preserve"> - </w:t>
      </w:r>
      <w:r w:rsidRPr="007D64FF">
        <w:rPr>
          <w:rtl/>
        </w:rPr>
        <w:t>חברה מוטבת), שהושגה מבית מלון.</w:t>
      </w:r>
      <w:r w:rsidRPr="007D64FF">
        <w:rPr>
          <w:rFonts w:hint="cs"/>
          <w:rtl/>
        </w:rPr>
        <w:t xml:space="preserve"> החוק מפרט את סוגי ההכנסות המזכות בהטבות מס במסלול </w:t>
      </w:r>
      <w:r>
        <w:rPr>
          <w:rFonts w:hint="cs"/>
          <w:rtl/>
        </w:rPr>
        <w:t>הטבות המס</w:t>
      </w:r>
      <w:r w:rsidRPr="007D64FF">
        <w:rPr>
          <w:rFonts w:hint="cs"/>
          <w:rtl/>
        </w:rPr>
        <w:t>, ביחס לבית מלון</w:t>
      </w:r>
      <w:r w:rsidR="001476FE">
        <w:rPr>
          <w:rFonts w:hint="cs"/>
          <w:rtl/>
        </w:rPr>
        <w:t xml:space="preserve">. </w:t>
      </w:r>
    </w:p>
    <w:p w14:paraId="18D8AD4E" w14:textId="77777777" w:rsidR="00AE18CF" w:rsidRDefault="00AE18CF" w:rsidP="007D0CD3">
      <w:pPr>
        <w:pStyle w:val="3"/>
        <w:rPr>
          <w:rtl/>
        </w:rPr>
      </w:pPr>
    </w:p>
    <w:p w14:paraId="4B7D39E4" w14:textId="3D0C0E41" w:rsidR="00AE18CF" w:rsidRDefault="006B6E1C" w:rsidP="00E0443D">
      <w:pPr>
        <w:pStyle w:val="3"/>
        <w:ind w:left="1134" w:firstLine="0"/>
        <w:rPr>
          <w:rtl/>
        </w:rPr>
      </w:pPr>
      <w:r>
        <w:rPr>
          <w:rFonts w:hint="cs"/>
          <w:rtl/>
        </w:rPr>
        <w:t>במקרה</w:t>
      </w:r>
      <w:r w:rsidRPr="007D64FF">
        <w:rPr>
          <w:rFonts w:hint="cs"/>
          <w:rtl/>
        </w:rPr>
        <w:t xml:space="preserve"> </w:t>
      </w:r>
      <w:r>
        <w:rPr>
          <w:rFonts w:hint="cs"/>
          <w:rtl/>
        </w:rPr>
        <w:t xml:space="preserve">בו </w:t>
      </w:r>
      <w:r w:rsidR="00AE18CF" w:rsidRPr="007D64FF">
        <w:rPr>
          <w:rFonts w:hint="cs"/>
          <w:rtl/>
        </w:rPr>
        <w:t>התוכנית במסלול מענקים אושרה לאחר 1 באפריל, 2005</w:t>
      </w:r>
      <w:r w:rsidR="00AE18CF">
        <w:rPr>
          <w:rFonts w:hint="cs"/>
          <w:rtl/>
        </w:rPr>
        <w:t xml:space="preserve"> או למפעלים המוטבים במסגרת תיקון מספר 60 לחוק, </w:t>
      </w:r>
      <w:r w:rsidR="00AE18CF" w:rsidRPr="007D64FF">
        <w:rPr>
          <w:rFonts w:hint="cs"/>
          <w:rtl/>
        </w:rPr>
        <w:t xml:space="preserve">התנאי הבסיסי לקבלת ההטבות במסלול זה הינו שהמפעל תורם לעצמאות הכלכלית של משק המדינה והוא </w:t>
      </w:r>
      <w:r w:rsidR="00AE18CF" w:rsidRPr="007D64FF">
        <w:rPr>
          <w:rtl/>
        </w:rPr>
        <w:t>בר תחרות לתוצר המקומי הגולמי</w:t>
      </w:r>
      <w:r w:rsidR="00AE18CF" w:rsidRPr="007D64FF">
        <w:rPr>
          <w:rFonts w:hint="cs"/>
          <w:rtl/>
        </w:rPr>
        <w:t xml:space="preserve"> (להלן - מפעל בר תחרות). </w:t>
      </w:r>
    </w:p>
    <w:p w14:paraId="1E22AE48" w14:textId="77777777" w:rsidR="00AE18CF" w:rsidRDefault="00AE18CF" w:rsidP="00E0443D">
      <w:pPr>
        <w:pStyle w:val="3"/>
        <w:ind w:left="1134" w:firstLine="0"/>
        <w:rPr>
          <w:rtl/>
        </w:rPr>
      </w:pPr>
    </w:p>
    <w:p w14:paraId="3384BA74" w14:textId="77777777" w:rsidR="00AE18CF" w:rsidRPr="007D64FF" w:rsidRDefault="00AE18CF" w:rsidP="00E0443D">
      <w:pPr>
        <w:pStyle w:val="3"/>
        <w:ind w:left="1134" w:firstLine="0"/>
        <w:rPr>
          <w:spacing w:val="-4"/>
          <w:rtl/>
        </w:rPr>
      </w:pPr>
      <w:r w:rsidRPr="007D64FF">
        <w:rPr>
          <w:rFonts w:hint="cs"/>
          <w:spacing w:val="-4"/>
          <w:rtl/>
        </w:rPr>
        <w:t>ל</w:t>
      </w:r>
      <w:r>
        <w:rPr>
          <w:rFonts w:hint="cs"/>
          <w:spacing w:val="-4"/>
          <w:rtl/>
        </w:rPr>
        <w:t>שם עמידה בתנאי זה ל</w:t>
      </w:r>
      <w:r w:rsidRPr="007D64FF">
        <w:rPr>
          <w:rFonts w:hint="cs"/>
          <w:spacing w:val="-4"/>
          <w:rtl/>
        </w:rPr>
        <w:t>עניין מפעל תעשייתי, נדרש כי בכל שנת מס בתקופת ההטבות יתקיים בו אחד מאלה:</w:t>
      </w:r>
    </w:p>
    <w:p w14:paraId="05F1B3C2" w14:textId="77777777" w:rsidR="00AE18CF" w:rsidRDefault="00AE18CF" w:rsidP="00AE18CF">
      <w:pPr>
        <w:pStyle w:val="3"/>
        <w:spacing w:line="240" w:lineRule="auto"/>
        <w:rPr>
          <w:rtl/>
        </w:rPr>
      </w:pPr>
    </w:p>
    <w:p w14:paraId="2489D51F" w14:textId="77777777" w:rsidR="00AE18CF" w:rsidRPr="007D64FF" w:rsidRDefault="00AE18CF" w:rsidP="00966EFA">
      <w:pPr>
        <w:pStyle w:val="3"/>
        <w:rPr>
          <w:rtl/>
        </w:rPr>
      </w:pPr>
      <w:r w:rsidRPr="007D64FF">
        <w:rPr>
          <w:rFonts w:hint="cs"/>
          <w:rtl/>
        </w:rPr>
        <w:t>1</w:t>
      </w:r>
      <w:r w:rsidR="00966EFA">
        <w:rPr>
          <w:rFonts w:hint="cs"/>
          <w:rtl/>
        </w:rPr>
        <w:t>)</w:t>
      </w:r>
      <w:r w:rsidRPr="007D64FF">
        <w:rPr>
          <w:rFonts w:hint="cs"/>
          <w:rtl/>
        </w:rPr>
        <w:tab/>
        <w:t xml:space="preserve">עיקר פעילותו הוא בתחום ביוטכנולוגיה או ננוטכנולוגיה, וניתן על כך אישור מאת ראש </w:t>
      </w:r>
      <w:proofErr w:type="spellStart"/>
      <w:r w:rsidRPr="007D64FF">
        <w:rPr>
          <w:rFonts w:hint="cs"/>
          <w:rtl/>
        </w:rPr>
        <w:t>המינהל</w:t>
      </w:r>
      <w:proofErr w:type="spellEnd"/>
      <w:r w:rsidRPr="007D64FF">
        <w:rPr>
          <w:rFonts w:hint="cs"/>
          <w:rtl/>
        </w:rPr>
        <w:t xml:space="preserve"> למחקר ופיתוח תעשייתי, לפני אישור התוכנית כאמור.</w:t>
      </w:r>
    </w:p>
    <w:p w14:paraId="56C1D037" w14:textId="77777777" w:rsidR="00AE18CF" w:rsidRPr="007D64FF" w:rsidRDefault="00966EFA" w:rsidP="00E0443D">
      <w:pPr>
        <w:pStyle w:val="3"/>
        <w:rPr>
          <w:rtl/>
        </w:rPr>
      </w:pPr>
      <w:r>
        <w:rPr>
          <w:rFonts w:hint="cs"/>
          <w:rtl/>
        </w:rPr>
        <w:t>2)</w:t>
      </w:r>
      <w:r w:rsidR="00AE18CF" w:rsidRPr="007D64FF">
        <w:rPr>
          <w:rFonts w:hint="cs"/>
          <w:rtl/>
        </w:rPr>
        <w:tab/>
        <w:t xml:space="preserve">הכנסתו בשנת המס ממכירות המפעל בשוק מסוים אינה עולה על 75% מכלל הכנסתו ממכירות המפעל באותה שנת מס. </w:t>
      </w:r>
      <w:r w:rsidR="00AE18CF" w:rsidRPr="007D64FF">
        <w:rPr>
          <w:rtl/>
        </w:rPr>
        <w:t>"</w:t>
      </w:r>
      <w:r w:rsidR="00AE18CF" w:rsidRPr="007D64FF">
        <w:rPr>
          <w:rFonts w:hint="cs"/>
          <w:rtl/>
        </w:rPr>
        <w:t>שוק</w:t>
      </w:r>
      <w:r w:rsidR="00AE18CF" w:rsidRPr="007D64FF">
        <w:rPr>
          <w:rtl/>
        </w:rPr>
        <w:t>"</w:t>
      </w:r>
      <w:r w:rsidR="00AE18CF" w:rsidRPr="007D64FF">
        <w:rPr>
          <w:rFonts w:hint="cs"/>
          <w:rtl/>
        </w:rPr>
        <w:t xml:space="preserve"> מוגדר כמדינה או טריטוריית מכס נפרדת.</w:t>
      </w:r>
    </w:p>
    <w:p w14:paraId="645DB288" w14:textId="77777777" w:rsidR="00AE18CF" w:rsidRPr="007D64FF" w:rsidRDefault="00A63657" w:rsidP="00966EFA">
      <w:pPr>
        <w:pStyle w:val="3"/>
        <w:rPr>
          <w:rtl/>
        </w:rPr>
      </w:pPr>
      <w:r>
        <w:rPr>
          <w:rFonts w:hint="cs"/>
          <w:rtl/>
        </w:rPr>
        <w:t>3</w:t>
      </w:r>
      <w:r w:rsidR="00966EFA">
        <w:rPr>
          <w:rFonts w:hint="cs"/>
          <w:rtl/>
        </w:rPr>
        <w:t>)</w:t>
      </w:r>
      <w:r w:rsidR="00AE18CF" w:rsidRPr="007D64FF">
        <w:rPr>
          <w:rFonts w:hint="cs"/>
          <w:rtl/>
        </w:rPr>
        <w:tab/>
        <w:t xml:space="preserve">25% או יותר מכלל הכנסתו בשנת המס ממכירות המפעל, הם ממכירות בשוק מסוים המונה </w:t>
      </w:r>
      <w:r w:rsidR="00AE18CF">
        <w:rPr>
          <w:rFonts w:hint="cs"/>
          <w:rtl/>
        </w:rPr>
        <w:t>14</w:t>
      </w:r>
      <w:r w:rsidR="00AE18CF" w:rsidRPr="007D64FF">
        <w:rPr>
          <w:rFonts w:hint="cs"/>
          <w:rtl/>
        </w:rPr>
        <w:t xml:space="preserve"> מ</w:t>
      </w:r>
      <w:r w:rsidR="00AE18CF">
        <w:rPr>
          <w:rFonts w:hint="cs"/>
          <w:rtl/>
        </w:rPr>
        <w:t>י</w:t>
      </w:r>
      <w:r w:rsidR="00AE18CF" w:rsidRPr="007D64FF">
        <w:rPr>
          <w:rFonts w:hint="cs"/>
          <w:rtl/>
        </w:rPr>
        <w:t>ליון תושבים לפחות.</w:t>
      </w:r>
    </w:p>
    <w:p w14:paraId="79970277" w14:textId="77777777" w:rsidR="00AE18CF" w:rsidRDefault="00AE18CF" w:rsidP="00AE18CF">
      <w:pPr>
        <w:spacing w:line="240" w:lineRule="auto"/>
        <w:ind w:left="1701"/>
        <w:rPr>
          <w:spacing w:val="-4"/>
          <w:rtl/>
        </w:rPr>
      </w:pPr>
    </w:p>
    <w:p w14:paraId="3146811F" w14:textId="77777777" w:rsidR="00AE18CF" w:rsidRDefault="00AE18CF" w:rsidP="00E0443D">
      <w:pPr>
        <w:pStyle w:val="3"/>
        <w:ind w:left="1134" w:firstLine="0"/>
        <w:rPr>
          <w:rtl/>
        </w:rPr>
      </w:pPr>
      <w:r w:rsidRPr="007D64FF">
        <w:rPr>
          <w:rFonts w:hint="cs"/>
          <w:rtl/>
        </w:rPr>
        <w:t>לעניין בית מלון, נדרש כי 25% לפחות ממספר הלינות בו בכל שנת מס, או לפי חישוב הממוצע בשנת המס ובשתי שנות המס שקדמו לה, הן לינות של תושבי חוץ, שאינם תושבי האזור.</w:t>
      </w:r>
    </w:p>
    <w:p w14:paraId="78D45FB2" w14:textId="77777777" w:rsidR="00AE18CF" w:rsidRDefault="00AE18CF" w:rsidP="00E0443D">
      <w:pPr>
        <w:pStyle w:val="3"/>
        <w:ind w:left="1134" w:firstLine="0"/>
        <w:rPr>
          <w:rtl/>
        </w:rPr>
      </w:pPr>
    </w:p>
    <w:p w14:paraId="06681CEA" w14:textId="128BA9C9" w:rsidR="00AE18CF" w:rsidRDefault="00AE18CF" w:rsidP="00E0443D">
      <w:pPr>
        <w:pStyle w:val="3"/>
        <w:ind w:left="1134" w:firstLine="0"/>
        <w:rPr>
          <w:rtl/>
        </w:rPr>
      </w:pPr>
      <w:r>
        <w:rPr>
          <w:rFonts w:hint="cs"/>
          <w:rtl/>
        </w:rPr>
        <w:t xml:space="preserve">לגבי </w:t>
      </w:r>
      <w:proofErr w:type="spellStart"/>
      <w:r>
        <w:rPr>
          <w:rFonts w:hint="cs"/>
          <w:rtl/>
        </w:rPr>
        <w:t>תכניות</w:t>
      </w:r>
      <w:proofErr w:type="spellEnd"/>
      <w:r>
        <w:rPr>
          <w:rFonts w:hint="cs"/>
          <w:rtl/>
        </w:rPr>
        <w:t xml:space="preserve"> במסלול מענקים, תנאי זה ייבחן לגבי החלק שנוסף בשל ההרחבה</w:t>
      </w:r>
      <w:r w:rsidR="006B6E1C">
        <w:rPr>
          <w:rFonts w:hint="cs"/>
          <w:rtl/>
        </w:rPr>
        <w:t xml:space="preserve"> או על כלל המחזור על פי בחירת החברה.</w:t>
      </w:r>
    </w:p>
    <w:p w14:paraId="5D76A50E" w14:textId="77777777" w:rsidR="003B3F24" w:rsidRDefault="003B3F24" w:rsidP="00E0443D">
      <w:pPr>
        <w:pStyle w:val="3"/>
        <w:ind w:left="1134" w:firstLine="0"/>
        <w:rPr>
          <w:rtl/>
        </w:rPr>
      </w:pPr>
    </w:p>
    <w:p w14:paraId="13CD2412" w14:textId="5269A283" w:rsidR="00C57E04" w:rsidRPr="007D64FF" w:rsidRDefault="00C57E04" w:rsidP="00E0443D">
      <w:pPr>
        <w:pStyle w:val="3"/>
        <w:ind w:left="1134" w:firstLine="0"/>
        <w:rPr>
          <w:rtl/>
        </w:rPr>
      </w:pPr>
      <w:r>
        <w:rPr>
          <w:rFonts w:hint="cs"/>
          <w:rtl/>
        </w:rPr>
        <w:t xml:space="preserve">חברות אשר הכנסותיהן נהנו מפטור מס ממפעל מוטב/מפעל מאושר </w:t>
      </w:r>
      <w:r>
        <w:rPr>
          <w:rtl/>
        </w:rPr>
        <w:t>–</w:t>
      </w:r>
      <w:r>
        <w:rPr>
          <w:rFonts w:hint="cs"/>
          <w:rtl/>
        </w:rPr>
        <w:t xml:space="preserve"> יחולק דיבידנד מהכנסות </w:t>
      </w:r>
      <w:r w:rsidR="00A05A65">
        <w:rPr>
          <w:rFonts w:hint="cs"/>
          <w:rtl/>
        </w:rPr>
        <w:t xml:space="preserve">הפטורות ממס כאמור לעיל, תתחייב החברה במס בשיעור </w:t>
      </w:r>
      <w:r w:rsidR="00AC37A3">
        <w:rPr>
          <w:rFonts w:hint="cs"/>
          <w:rtl/>
        </w:rPr>
        <w:t xml:space="preserve">שהיה </w:t>
      </w:r>
      <w:r w:rsidR="00C33E9C">
        <w:rPr>
          <w:rFonts w:hint="cs"/>
          <w:rtl/>
        </w:rPr>
        <w:t xml:space="preserve">חל </w:t>
      </w:r>
      <w:r w:rsidR="00C5027C">
        <w:rPr>
          <w:rFonts w:hint="cs"/>
          <w:rtl/>
        </w:rPr>
        <w:t>על הכנסתה ממפעל מאושר/ממפעל מוטב</w:t>
      </w:r>
      <w:r w:rsidR="00C5027C">
        <w:rPr>
          <w:rStyle w:val="FootnoteReference"/>
          <w:rtl/>
        </w:rPr>
        <w:footnoteReference w:id="35"/>
      </w:r>
      <w:r w:rsidR="00C5027C">
        <w:rPr>
          <w:rFonts w:hint="cs"/>
          <w:rtl/>
        </w:rPr>
        <w:t xml:space="preserve"> בשנה שבה הופקה ההכנסה, אילולא בחרה במסלול הטבות המס. מדיניות החברה היא לא לחלק דיבידנד כאמור.</w:t>
      </w:r>
    </w:p>
    <w:p w14:paraId="6329EA30" w14:textId="4DD1CC9D" w:rsidR="00F22372" w:rsidRDefault="00F22372">
      <w:pPr>
        <w:widowControl/>
        <w:bidi w:val="0"/>
        <w:spacing w:line="240" w:lineRule="auto"/>
        <w:jc w:val="left"/>
        <w:rPr>
          <w:sz w:val="20"/>
          <w:rtl/>
          <w:lang w:eastAsia="en-US"/>
        </w:rPr>
      </w:pPr>
      <w:r>
        <w:rPr>
          <w:rtl/>
        </w:rPr>
        <w:br w:type="page"/>
      </w:r>
    </w:p>
    <w:p w14:paraId="38CA15A0" w14:textId="77777777" w:rsidR="001254FE" w:rsidRDefault="001254FE" w:rsidP="00E0443D">
      <w:pPr>
        <w:pStyle w:val="3"/>
        <w:ind w:left="1134" w:firstLine="0"/>
        <w:rPr>
          <w:u w:val="single"/>
          <w:rtl/>
        </w:rPr>
      </w:pPr>
    </w:p>
    <w:p w14:paraId="6DA3977E" w14:textId="77777777" w:rsidR="009569F3" w:rsidRPr="009569F3" w:rsidRDefault="009569F3" w:rsidP="009569F3">
      <w:pPr>
        <w:pStyle w:val="-0"/>
        <w:rPr>
          <w:u w:val="none"/>
          <w:rtl/>
        </w:rPr>
      </w:pPr>
      <w:r w:rsidRPr="00E7527E">
        <w:rPr>
          <w:rFonts w:hint="eastAsia"/>
          <w:u w:val="none"/>
          <w:rtl/>
        </w:rPr>
        <w:t>ו</w:t>
      </w:r>
      <w:r w:rsidRPr="00E7527E">
        <w:rPr>
          <w:u w:val="none"/>
          <w:rtl/>
        </w:rPr>
        <w:t>.</w:t>
      </w:r>
      <w:r w:rsidRPr="00E7527E">
        <w:rPr>
          <w:u w:val="none"/>
          <w:rtl/>
        </w:rPr>
        <w:tab/>
      </w:r>
      <w:r w:rsidRPr="0043247D">
        <w:rPr>
          <w:rtl/>
        </w:rPr>
        <w:t xml:space="preserve">גילוי בדבר יתרות נכסי </w:t>
      </w:r>
      <w:proofErr w:type="spellStart"/>
      <w:r w:rsidRPr="0043247D">
        <w:rPr>
          <w:rtl/>
        </w:rPr>
        <w:t>מסים</w:t>
      </w:r>
      <w:proofErr w:type="spellEnd"/>
      <w:r w:rsidRPr="0043247D">
        <w:rPr>
          <w:rtl/>
        </w:rPr>
        <w:t xml:space="preserve"> נדחים והתחייבויות </w:t>
      </w:r>
      <w:proofErr w:type="spellStart"/>
      <w:r w:rsidRPr="0043247D">
        <w:rPr>
          <w:rtl/>
        </w:rPr>
        <w:t>מסים</w:t>
      </w:r>
      <w:proofErr w:type="spellEnd"/>
      <w:r w:rsidRPr="0043247D">
        <w:rPr>
          <w:rtl/>
        </w:rPr>
        <w:t xml:space="preserve"> נדחים </w:t>
      </w:r>
      <w:r>
        <w:rPr>
          <w:rFonts w:hint="cs"/>
          <w:rtl/>
        </w:rPr>
        <w:t>ה</w:t>
      </w:r>
      <w:r w:rsidRPr="0043247D">
        <w:rPr>
          <w:rtl/>
        </w:rPr>
        <w:t xml:space="preserve">מיוחסות </w:t>
      </w:r>
      <w:r>
        <w:rPr>
          <w:rtl/>
        </w:rPr>
        <w:t>לחברה</w:t>
      </w:r>
      <w:r w:rsidRPr="0043247D">
        <w:rPr>
          <w:rtl/>
        </w:rPr>
        <w:t xml:space="preserve"> (ללא סכומים בגין חברות מוחזקות) וגילוי בדבר הכנסות </w:t>
      </w:r>
      <w:proofErr w:type="spellStart"/>
      <w:r w:rsidRPr="0043247D">
        <w:rPr>
          <w:rtl/>
        </w:rPr>
        <w:t>מסים</w:t>
      </w:r>
      <w:proofErr w:type="spellEnd"/>
      <w:r w:rsidRPr="0043247D">
        <w:rPr>
          <w:rtl/>
        </w:rPr>
        <w:t xml:space="preserve"> או הוצאות </w:t>
      </w:r>
      <w:proofErr w:type="spellStart"/>
      <w:r w:rsidRPr="0043247D">
        <w:rPr>
          <w:rtl/>
        </w:rPr>
        <w:t>מסים</w:t>
      </w:r>
      <w:proofErr w:type="spellEnd"/>
      <w:r w:rsidRPr="0043247D">
        <w:rPr>
          <w:rtl/>
        </w:rPr>
        <w:t xml:space="preserve"> המיוחסות </w:t>
      </w:r>
      <w:r>
        <w:rPr>
          <w:rtl/>
        </w:rPr>
        <w:t>לחברה</w:t>
      </w:r>
      <w:r w:rsidRPr="0043247D">
        <w:rPr>
          <w:rtl/>
        </w:rPr>
        <w:t xml:space="preserve"> (ללא סכומים בגין חברות מוחזקות)</w:t>
      </w:r>
      <w:r>
        <w:rPr>
          <w:rFonts w:hint="cs"/>
          <w:rtl/>
        </w:rPr>
        <w:t xml:space="preserve"> </w:t>
      </w:r>
      <w:r w:rsidRPr="009569F3">
        <w:rPr>
          <w:rFonts w:hint="cs"/>
          <w:u w:val="none"/>
          <w:rtl/>
        </w:rPr>
        <w:t>(המשך)</w:t>
      </w:r>
    </w:p>
    <w:p w14:paraId="00239695" w14:textId="77777777" w:rsidR="009569F3" w:rsidRDefault="009569F3" w:rsidP="00E0443D">
      <w:pPr>
        <w:pStyle w:val="3"/>
        <w:ind w:left="1134" w:firstLine="0"/>
        <w:rPr>
          <w:u w:val="single"/>
          <w:rtl/>
        </w:rPr>
      </w:pPr>
    </w:p>
    <w:p w14:paraId="5A0A2195" w14:textId="259E5ADC" w:rsidR="00AE18CF" w:rsidRPr="007D64FF" w:rsidRDefault="00AE18CF" w:rsidP="00E0443D">
      <w:pPr>
        <w:pStyle w:val="3"/>
        <w:ind w:left="1134" w:firstLine="0"/>
        <w:rPr>
          <w:rtl/>
        </w:rPr>
      </w:pPr>
      <w:r w:rsidRPr="007D64FF">
        <w:rPr>
          <w:rFonts w:hint="cs"/>
          <w:u w:val="single"/>
          <w:rtl/>
        </w:rPr>
        <w:t>פחת מואץ</w:t>
      </w:r>
    </w:p>
    <w:p w14:paraId="51B72B6B" w14:textId="77777777" w:rsidR="00AE18CF" w:rsidRDefault="00AE18CF" w:rsidP="007D0CD3">
      <w:pPr>
        <w:pStyle w:val="3"/>
        <w:spacing w:line="120" w:lineRule="auto"/>
        <w:ind w:left="0" w:firstLine="0"/>
        <w:rPr>
          <w:rtl/>
        </w:rPr>
      </w:pPr>
    </w:p>
    <w:p w14:paraId="7B097CFD" w14:textId="77777777" w:rsidR="00AE18CF" w:rsidRPr="007D64FF" w:rsidRDefault="00AE18CF" w:rsidP="00E0443D">
      <w:pPr>
        <w:pStyle w:val="3"/>
        <w:ind w:left="1134" w:firstLine="0"/>
        <w:rPr>
          <w:rtl/>
        </w:rPr>
      </w:pPr>
      <w:r w:rsidRPr="007D64FF">
        <w:rPr>
          <w:rFonts w:hint="cs"/>
          <w:rtl/>
        </w:rPr>
        <w:t>בגין בניינים, מכונות וציוד המשמשים את המפעל המאושר/המפעל המוטב</w:t>
      </w:r>
      <w:r w:rsidRPr="000C59B3">
        <w:rPr>
          <w:rFonts w:hint="cs"/>
          <w:vertAlign w:val="superscript"/>
          <w:rtl/>
        </w:rPr>
        <w:t>1</w:t>
      </w:r>
      <w:r>
        <w:rPr>
          <w:rFonts w:hint="cs"/>
          <w:rtl/>
        </w:rPr>
        <w:t>/המפעל המועדף</w:t>
      </w:r>
      <w:r w:rsidRPr="007D64FF">
        <w:rPr>
          <w:rFonts w:hint="cs"/>
          <w:rtl/>
        </w:rPr>
        <w:t xml:space="preserve"> זכאיות החברות לניכוי פחת מואץ בשיעור של %____ </w:t>
      </w:r>
      <w:r w:rsidRPr="007D64FF">
        <w:rPr>
          <w:rtl/>
        </w:rPr>
        <w:t>בחמש השנים הראשונות לשימוש באותם נכסים</w:t>
      </w:r>
      <w:r w:rsidRPr="007D64FF">
        <w:rPr>
          <w:rFonts w:hint="cs"/>
          <w:rtl/>
        </w:rPr>
        <w:t>, החל משנת ההפעלה של כל נכס.</w:t>
      </w:r>
    </w:p>
    <w:p w14:paraId="360CDCF0" w14:textId="77777777" w:rsidR="00AE18CF" w:rsidRDefault="00AE18CF" w:rsidP="00E0443D">
      <w:pPr>
        <w:pStyle w:val="3"/>
        <w:ind w:left="1134" w:firstLine="0"/>
        <w:rPr>
          <w:u w:val="single"/>
          <w:rtl/>
        </w:rPr>
      </w:pPr>
    </w:p>
    <w:p w14:paraId="2684B3BD" w14:textId="77777777" w:rsidR="00AE18CF" w:rsidRPr="007D64FF" w:rsidRDefault="00AE18CF" w:rsidP="00E0443D">
      <w:pPr>
        <w:pStyle w:val="3"/>
        <w:ind w:left="1134" w:firstLine="0"/>
        <w:rPr>
          <w:rtl/>
        </w:rPr>
      </w:pPr>
      <w:r w:rsidRPr="007D64FF">
        <w:rPr>
          <w:rFonts w:hint="cs"/>
          <w:u w:val="single"/>
          <w:rtl/>
        </w:rPr>
        <w:t>תנאים לתחולת ההטבות</w:t>
      </w:r>
    </w:p>
    <w:p w14:paraId="4BF01740" w14:textId="77777777" w:rsidR="00AE18CF" w:rsidRDefault="00AE18CF" w:rsidP="007D0CD3">
      <w:pPr>
        <w:pStyle w:val="3"/>
        <w:spacing w:line="120" w:lineRule="auto"/>
        <w:ind w:left="0" w:firstLine="0"/>
        <w:rPr>
          <w:rtl/>
        </w:rPr>
      </w:pPr>
    </w:p>
    <w:p w14:paraId="52408B98" w14:textId="3E75DF28" w:rsidR="00DE107E" w:rsidRDefault="00AE18CF" w:rsidP="007D0CD3">
      <w:pPr>
        <w:pStyle w:val="3"/>
        <w:ind w:left="1134" w:firstLine="0"/>
      </w:pPr>
      <w:r w:rsidRPr="007D64FF">
        <w:rPr>
          <w:rtl/>
        </w:rPr>
        <w:t>ההטבות דלעיל מותנות בקיום התנאים שנקבעו בחוק, בתקנות שהותקנו על-פיו ובכתבי האישור לפיהם בוצעו ההשקעות במפעלים המאושרים</w:t>
      </w:r>
      <w:r w:rsidRPr="007D64FF">
        <w:rPr>
          <w:rFonts w:hint="cs"/>
          <w:rtl/>
        </w:rPr>
        <w:t>, כאמור לעיל</w:t>
      </w:r>
      <w:r w:rsidRPr="007D64FF">
        <w:rPr>
          <w:rtl/>
        </w:rPr>
        <w:t>. אי עמידה בתנאים עלולה לגרום לביטול ההטבות, כולן או מקצתן, ולהחזר סכומי ההטבות בתוספת ריבית. על-פי הערכת ההנהלות, החברות עומדות בתנאים האמורים</w:t>
      </w:r>
      <w:r w:rsidRPr="007D64FF">
        <w:rPr>
          <w:rFonts w:hint="cs"/>
          <w:rtl/>
        </w:rPr>
        <w:t>.</w:t>
      </w:r>
    </w:p>
    <w:p w14:paraId="3149B016" w14:textId="77777777" w:rsidR="00966EFA" w:rsidRDefault="00966EFA" w:rsidP="00DE107E">
      <w:pPr>
        <w:pStyle w:val="14"/>
        <w:ind w:left="567" w:hanging="567"/>
        <w:rPr>
          <w:rtl/>
        </w:rPr>
      </w:pPr>
    </w:p>
    <w:p w14:paraId="6A733EE5" w14:textId="47121824" w:rsidR="00AE18CF" w:rsidRPr="00E0443D" w:rsidRDefault="009569F3" w:rsidP="009569F3">
      <w:pPr>
        <w:pStyle w:val="3"/>
        <w:rPr>
          <w:u w:val="single"/>
          <w:rtl/>
        </w:rPr>
      </w:pPr>
      <w:r>
        <w:rPr>
          <w:rFonts w:hint="cs"/>
          <w:u w:val="single"/>
          <w:rtl/>
        </w:rPr>
        <w:t>ת</w:t>
      </w:r>
      <w:r w:rsidR="00AE18CF" w:rsidRPr="00E0443D">
        <w:rPr>
          <w:rFonts w:hint="eastAsia"/>
          <w:u w:val="single"/>
          <w:rtl/>
        </w:rPr>
        <w:t>יקון</w:t>
      </w:r>
      <w:r w:rsidR="00AE18CF" w:rsidRPr="00E0443D">
        <w:rPr>
          <w:u w:val="single"/>
          <w:rtl/>
        </w:rPr>
        <w:t xml:space="preserve"> החוק לעידוד השקעות הון</w:t>
      </w:r>
      <w:r w:rsidR="00AE18CF" w:rsidRPr="00E0443D">
        <w:rPr>
          <w:rStyle w:val="FootnoteReference"/>
          <w:u w:val="single"/>
          <w:rtl/>
        </w:rPr>
        <w:footnoteReference w:id="36"/>
      </w:r>
      <w:r w:rsidR="00AE18CF" w:rsidRPr="00E0443D">
        <w:rPr>
          <w:u w:val="single"/>
          <w:rtl/>
        </w:rPr>
        <w:t xml:space="preserve">, </w:t>
      </w:r>
      <w:r w:rsidR="00AE18CF" w:rsidRPr="00E0443D">
        <w:rPr>
          <w:rFonts w:hint="eastAsia"/>
          <w:u w:val="single"/>
          <w:rtl/>
        </w:rPr>
        <w:t>התשי</w:t>
      </w:r>
      <w:r w:rsidR="00AE18CF" w:rsidRPr="00E0443D">
        <w:rPr>
          <w:u w:val="single"/>
          <w:rtl/>
        </w:rPr>
        <w:t>"</w:t>
      </w:r>
      <w:r w:rsidR="00AE18CF" w:rsidRPr="00E0443D">
        <w:rPr>
          <w:rFonts w:hint="eastAsia"/>
          <w:u w:val="single"/>
          <w:rtl/>
        </w:rPr>
        <w:t>ט</w:t>
      </w:r>
      <w:r w:rsidR="00AE18CF" w:rsidRPr="00E0443D">
        <w:rPr>
          <w:u w:val="single"/>
          <w:rtl/>
        </w:rPr>
        <w:t>-1959 (תיקו</w:t>
      </w:r>
      <w:r w:rsidR="00AE18CF" w:rsidRPr="00E0443D">
        <w:rPr>
          <w:rFonts w:hint="eastAsia"/>
          <w:u w:val="single"/>
          <w:rtl/>
        </w:rPr>
        <w:t>ן</w:t>
      </w:r>
      <w:r w:rsidR="00AE18CF" w:rsidRPr="00E0443D">
        <w:rPr>
          <w:u w:val="single"/>
          <w:rtl/>
        </w:rPr>
        <w:t xml:space="preserve"> 68</w:t>
      </w:r>
      <w:r w:rsidR="00AE18CF" w:rsidRPr="00E0443D">
        <w:rPr>
          <w:rStyle w:val="FootnoteReference"/>
          <w:u w:val="single"/>
          <w:rtl/>
        </w:rPr>
        <w:footnoteReference w:id="37"/>
      </w:r>
      <w:r w:rsidR="00AE18CF" w:rsidRPr="00E0443D">
        <w:rPr>
          <w:u w:val="single"/>
          <w:rtl/>
        </w:rPr>
        <w:t>)</w:t>
      </w:r>
    </w:p>
    <w:p w14:paraId="6240BE24" w14:textId="77777777" w:rsidR="00AE18CF" w:rsidRPr="006C23B9" w:rsidRDefault="00AE18CF" w:rsidP="00E0443D">
      <w:pPr>
        <w:pStyle w:val="3"/>
        <w:ind w:left="1134" w:firstLine="0"/>
        <w:rPr>
          <w:rtl/>
        </w:rPr>
      </w:pPr>
    </w:p>
    <w:p w14:paraId="68CB5AF2" w14:textId="5BD472C6" w:rsidR="00AE18CF" w:rsidRDefault="00AE18CF" w:rsidP="008B5002">
      <w:pPr>
        <w:pStyle w:val="3"/>
        <w:ind w:left="1134" w:firstLine="0"/>
        <w:rPr>
          <w:highlight w:val="yellow"/>
          <w:rtl/>
        </w:rPr>
      </w:pPr>
      <w:r w:rsidRPr="00612949">
        <w:rPr>
          <w:rFonts w:hint="eastAsia"/>
          <w:rtl/>
        </w:rPr>
        <w:t>בחודש</w:t>
      </w:r>
      <w:r w:rsidRPr="00612949">
        <w:rPr>
          <w:rtl/>
        </w:rPr>
        <w:t xml:space="preserve"> </w:t>
      </w:r>
      <w:r w:rsidR="00A35F4D">
        <w:rPr>
          <w:rFonts w:hint="cs"/>
          <w:rtl/>
        </w:rPr>
        <w:t>ינואר 2011</w:t>
      </w:r>
      <w:r w:rsidRPr="00612949">
        <w:rPr>
          <w:rtl/>
        </w:rPr>
        <w:t xml:space="preserve"> </w:t>
      </w:r>
      <w:r w:rsidR="00A35F4D">
        <w:rPr>
          <w:rFonts w:hint="cs"/>
          <w:rtl/>
        </w:rPr>
        <w:t>פורסם</w:t>
      </w:r>
      <w:r w:rsidRPr="00612949">
        <w:rPr>
          <w:rtl/>
        </w:rPr>
        <w:t xml:space="preserve"> חוק המדיניות הכלכלית לשנים 2011 ו- 2012 (תיקוני חקיקה), </w:t>
      </w:r>
      <w:r w:rsidRPr="00612949">
        <w:rPr>
          <w:rFonts w:hint="eastAsia"/>
          <w:rtl/>
        </w:rPr>
        <w:t>התשע</w:t>
      </w:r>
      <w:r w:rsidRPr="00612949">
        <w:rPr>
          <w:rtl/>
        </w:rPr>
        <w:t xml:space="preserve">"א-2011, אשר קובע, בין היתר, תיקונים בחוק לעידוד השקעות הון, </w:t>
      </w:r>
      <w:r w:rsidRPr="00612949">
        <w:rPr>
          <w:rFonts w:hint="eastAsia"/>
          <w:rtl/>
        </w:rPr>
        <w:t>התשי</w:t>
      </w:r>
      <w:r w:rsidRPr="00612949">
        <w:rPr>
          <w:rtl/>
        </w:rPr>
        <w:t xml:space="preserve">"ט-1959 (להלן -החוק). </w:t>
      </w:r>
      <w:r w:rsidRPr="00612949">
        <w:rPr>
          <w:rFonts w:hint="eastAsia"/>
          <w:rtl/>
        </w:rPr>
        <w:t>התיקון</w:t>
      </w:r>
      <w:r w:rsidRPr="00612949">
        <w:rPr>
          <w:rtl/>
        </w:rPr>
        <w:t xml:space="preserve"> </w:t>
      </w:r>
      <w:r w:rsidRPr="00612949">
        <w:rPr>
          <w:rFonts w:hint="eastAsia"/>
          <w:rtl/>
        </w:rPr>
        <w:t>משנה</w:t>
      </w:r>
      <w:r w:rsidRPr="00612949">
        <w:rPr>
          <w:rtl/>
        </w:rPr>
        <w:t xml:space="preserve"> </w:t>
      </w:r>
      <w:r w:rsidRPr="00612949">
        <w:rPr>
          <w:rFonts w:hint="eastAsia"/>
          <w:rtl/>
        </w:rPr>
        <w:t>את</w:t>
      </w:r>
      <w:r w:rsidRPr="00612949">
        <w:rPr>
          <w:rtl/>
        </w:rPr>
        <w:t xml:space="preserve"> </w:t>
      </w:r>
      <w:r w:rsidRPr="00612949">
        <w:rPr>
          <w:rFonts w:hint="eastAsia"/>
          <w:rtl/>
        </w:rPr>
        <w:t>מסלולי</w:t>
      </w:r>
      <w:r w:rsidRPr="00612949">
        <w:rPr>
          <w:rtl/>
        </w:rPr>
        <w:t xml:space="preserve"> </w:t>
      </w:r>
      <w:r w:rsidRPr="00612949">
        <w:rPr>
          <w:rFonts w:hint="eastAsia"/>
          <w:rtl/>
        </w:rPr>
        <w:t>ההטבות</w:t>
      </w:r>
      <w:r w:rsidRPr="00612949">
        <w:rPr>
          <w:rtl/>
        </w:rPr>
        <w:t xml:space="preserve"> </w:t>
      </w:r>
      <w:r w:rsidRPr="00612949">
        <w:rPr>
          <w:rFonts w:hint="eastAsia"/>
          <w:rtl/>
        </w:rPr>
        <w:t>שבחוק</w:t>
      </w:r>
      <w:r w:rsidRPr="00612949">
        <w:rPr>
          <w:rtl/>
        </w:rPr>
        <w:t xml:space="preserve"> </w:t>
      </w:r>
      <w:r w:rsidRPr="00612949">
        <w:rPr>
          <w:rFonts w:hint="eastAsia"/>
          <w:rtl/>
        </w:rPr>
        <w:t>ומחיל</w:t>
      </w:r>
      <w:r w:rsidRPr="00612949">
        <w:rPr>
          <w:rtl/>
        </w:rPr>
        <w:t xml:space="preserve"> </w:t>
      </w:r>
      <w:r w:rsidRPr="00612949">
        <w:rPr>
          <w:rFonts w:hint="eastAsia"/>
          <w:rtl/>
        </w:rPr>
        <w:t>שיעור</w:t>
      </w:r>
      <w:r w:rsidRPr="00612949">
        <w:rPr>
          <w:rtl/>
        </w:rPr>
        <w:t xml:space="preserve"> </w:t>
      </w:r>
      <w:r w:rsidRPr="00612949">
        <w:rPr>
          <w:rFonts w:hint="eastAsia"/>
          <w:rtl/>
        </w:rPr>
        <w:t>מס</w:t>
      </w:r>
      <w:r w:rsidRPr="00612949">
        <w:rPr>
          <w:rtl/>
        </w:rPr>
        <w:t xml:space="preserve"> </w:t>
      </w:r>
      <w:r w:rsidRPr="00612949">
        <w:rPr>
          <w:rFonts w:hint="eastAsia"/>
          <w:rtl/>
        </w:rPr>
        <w:t>אחיד</w:t>
      </w:r>
      <w:r w:rsidRPr="00612949">
        <w:rPr>
          <w:rtl/>
        </w:rPr>
        <w:t xml:space="preserve"> </w:t>
      </w:r>
      <w:r w:rsidRPr="00612949">
        <w:rPr>
          <w:rFonts w:hint="eastAsia"/>
          <w:rtl/>
        </w:rPr>
        <w:t>על</w:t>
      </w:r>
      <w:r w:rsidRPr="00612949">
        <w:rPr>
          <w:rtl/>
        </w:rPr>
        <w:t xml:space="preserve"> </w:t>
      </w:r>
      <w:r w:rsidRPr="00612949">
        <w:rPr>
          <w:rFonts w:hint="eastAsia"/>
          <w:rtl/>
        </w:rPr>
        <w:t>כלל</w:t>
      </w:r>
      <w:r w:rsidRPr="00612949">
        <w:rPr>
          <w:rtl/>
        </w:rPr>
        <w:t xml:space="preserve"> </w:t>
      </w:r>
      <w:r w:rsidRPr="00612949">
        <w:rPr>
          <w:rFonts w:hint="eastAsia"/>
          <w:rtl/>
        </w:rPr>
        <w:t>ההכנסות</w:t>
      </w:r>
      <w:r w:rsidRPr="00612949">
        <w:rPr>
          <w:rtl/>
        </w:rPr>
        <w:t xml:space="preserve"> </w:t>
      </w:r>
      <w:r w:rsidRPr="00612949">
        <w:rPr>
          <w:rFonts w:hint="eastAsia"/>
          <w:rtl/>
        </w:rPr>
        <w:t>המועדפות</w:t>
      </w:r>
      <w:r w:rsidRPr="00612949">
        <w:rPr>
          <w:rtl/>
        </w:rPr>
        <w:t xml:space="preserve"> </w:t>
      </w:r>
      <w:r w:rsidRPr="00612949">
        <w:rPr>
          <w:rFonts w:hint="eastAsia"/>
          <w:rtl/>
        </w:rPr>
        <w:t>של</w:t>
      </w:r>
      <w:r w:rsidRPr="00612949">
        <w:rPr>
          <w:rtl/>
        </w:rPr>
        <w:t xml:space="preserve"> </w:t>
      </w:r>
      <w:r w:rsidRPr="00612949">
        <w:rPr>
          <w:rFonts w:hint="eastAsia"/>
          <w:rtl/>
        </w:rPr>
        <w:t>החברה</w:t>
      </w:r>
      <w:r w:rsidRPr="00612949">
        <w:rPr>
          <w:rtl/>
        </w:rPr>
        <w:t xml:space="preserve">, </w:t>
      </w:r>
      <w:r w:rsidRPr="00612949">
        <w:rPr>
          <w:rFonts w:hint="eastAsia"/>
          <w:rtl/>
        </w:rPr>
        <w:t>אשר</w:t>
      </w:r>
      <w:r w:rsidRPr="00612949">
        <w:rPr>
          <w:rtl/>
        </w:rPr>
        <w:t xml:space="preserve"> </w:t>
      </w:r>
      <w:r w:rsidRPr="00612949">
        <w:rPr>
          <w:rFonts w:hint="eastAsia"/>
          <w:rtl/>
        </w:rPr>
        <w:t>תחשב</w:t>
      </w:r>
      <w:r w:rsidRPr="00612949">
        <w:rPr>
          <w:rtl/>
        </w:rPr>
        <w:t xml:space="preserve"> </w:t>
      </w:r>
      <w:r w:rsidRPr="00612949">
        <w:rPr>
          <w:rFonts w:hint="eastAsia"/>
          <w:rtl/>
        </w:rPr>
        <w:t>כחברה</w:t>
      </w:r>
      <w:r w:rsidRPr="00612949">
        <w:rPr>
          <w:rtl/>
        </w:rPr>
        <w:t xml:space="preserve"> </w:t>
      </w:r>
      <w:r w:rsidRPr="00612949">
        <w:rPr>
          <w:rFonts w:hint="eastAsia"/>
          <w:rtl/>
        </w:rPr>
        <w:t>מועדפת</w:t>
      </w:r>
      <w:r w:rsidRPr="00612949">
        <w:rPr>
          <w:rtl/>
        </w:rPr>
        <w:t xml:space="preserve"> </w:t>
      </w:r>
      <w:r w:rsidRPr="00612949">
        <w:rPr>
          <w:rFonts w:hint="eastAsia"/>
          <w:rtl/>
        </w:rPr>
        <w:t>בעלת</w:t>
      </w:r>
      <w:r w:rsidRPr="00612949">
        <w:rPr>
          <w:rtl/>
        </w:rPr>
        <w:t xml:space="preserve"> </w:t>
      </w:r>
      <w:r w:rsidRPr="00612949">
        <w:rPr>
          <w:rFonts w:hint="eastAsia"/>
          <w:rtl/>
        </w:rPr>
        <w:t>מפעל</w:t>
      </w:r>
      <w:r w:rsidRPr="00612949">
        <w:rPr>
          <w:rtl/>
        </w:rPr>
        <w:t xml:space="preserve"> </w:t>
      </w:r>
      <w:r w:rsidRPr="00612949">
        <w:rPr>
          <w:rFonts w:hint="eastAsia"/>
          <w:rtl/>
        </w:rPr>
        <w:t>מועדף</w:t>
      </w:r>
      <w:r w:rsidRPr="00612949">
        <w:rPr>
          <w:rtl/>
        </w:rPr>
        <w:t xml:space="preserve">. </w:t>
      </w:r>
      <w:r w:rsidRPr="00612949">
        <w:rPr>
          <w:rFonts w:hint="eastAsia"/>
          <w:rtl/>
        </w:rPr>
        <w:t>החל</w:t>
      </w:r>
      <w:r w:rsidRPr="00612949">
        <w:rPr>
          <w:rtl/>
        </w:rPr>
        <w:t xml:space="preserve"> </w:t>
      </w:r>
      <w:r w:rsidRPr="00612949">
        <w:rPr>
          <w:rFonts w:hint="eastAsia"/>
          <w:rtl/>
        </w:rPr>
        <w:t>משנת</w:t>
      </w:r>
      <w:r w:rsidRPr="00612949">
        <w:rPr>
          <w:rtl/>
        </w:rPr>
        <w:t xml:space="preserve"> </w:t>
      </w:r>
      <w:r w:rsidRPr="00612949">
        <w:rPr>
          <w:rFonts w:hint="eastAsia"/>
          <w:rtl/>
        </w:rPr>
        <w:t>המס</w:t>
      </w:r>
      <w:r w:rsidRPr="00612949">
        <w:rPr>
          <w:rtl/>
        </w:rPr>
        <w:t xml:space="preserve"> 2011, </w:t>
      </w:r>
      <w:r w:rsidRPr="00612949">
        <w:rPr>
          <w:rFonts w:hint="eastAsia"/>
          <w:rtl/>
        </w:rPr>
        <w:t>החברה</w:t>
      </w:r>
      <w:r w:rsidRPr="00612949">
        <w:rPr>
          <w:rtl/>
        </w:rPr>
        <w:t xml:space="preserve"> </w:t>
      </w:r>
      <w:r w:rsidRPr="00612949">
        <w:rPr>
          <w:rFonts w:hint="eastAsia"/>
          <w:rtl/>
        </w:rPr>
        <w:t>רשאית</w:t>
      </w:r>
      <w:r w:rsidRPr="00612949">
        <w:rPr>
          <w:rtl/>
        </w:rPr>
        <w:t xml:space="preserve"> </w:t>
      </w:r>
      <w:r w:rsidRPr="00612949">
        <w:rPr>
          <w:rFonts w:hint="eastAsia"/>
          <w:rtl/>
        </w:rPr>
        <w:t>לבחור</w:t>
      </w:r>
      <w:r w:rsidRPr="00612949">
        <w:rPr>
          <w:rtl/>
        </w:rPr>
        <w:t xml:space="preserve"> (ללא </w:t>
      </w:r>
      <w:r w:rsidRPr="00612949">
        <w:rPr>
          <w:rFonts w:hint="eastAsia"/>
          <w:rtl/>
        </w:rPr>
        <w:t>אפשרות</w:t>
      </w:r>
      <w:r w:rsidRPr="00612949">
        <w:rPr>
          <w:rtl/>
        </w:rPr>
        <w:t xml:space="preserve"> </w:t>
      </w:r>
      <w:r w:rsidRPr="00612949">
        <w:rPr>
          <w:rFonts w:hint="eastAsia"/>
          <w:rtl/>
        </w:rPr>
        <w:t>לחזור</w:t>
      </w:r>
      <w:r w:rsidRPr="00612949">
        <w:rPr>
          <w:rtl/>
        </w:rPr>
        <w:t xml:space="preserve"> </w:t>
      </w:r>
      <w:r w:rsidRPr="00612949">
        <w:rPr>
          <w:rFonts w:hint="eastAsia"/>
          <w:rtl/>
        </w:rPr>
        <w:t>בה</w:t>
      </w:r>
      <w:r w:rsidRPr="00612949">
        <w:rPr>
          <w:rtl/>
        </w:rPr>
        <w:t xml:space="preserve"> </w:t>
      </w:r>
      <w:r w:rsidRPr="00612949">
        <w:rPr>
          <w:rFonts w:hint="eastAsia"/>
          <w:rtl/>
        </w:rPr>
        <w:t>מבחירתה</w:t>
      </w:r>
      <w:r w:rsidRPr="00612949">
        <w:rPr>
          <w:rtl/>
        </w:rPr>
        <w:t xml:space="preserve">) </w:t>
      </w:r>
      <w:r w:rsidRPr="00612949">
        <w:rPr>
          <w:rFonts w:hint="eastAsia"/>
          <w:rtl/>
        </w:rPr>
        <w:t>אם</w:t>
      </w:r>
      <w:r w:rsidRPr="00612949">
        <w:rPr>
          <w:rtl/>
        </w:rPr>
        <w:t xml:space="preserve"> </w:t>
      </w:r>
      <w:r w:rsidRPr="00612949">
        <w:rPr>
          <w:rFonts w:hint="eastAsia"/>
          <w:rtl/>
        </w:rPr>
        <w:t>לעבור</w:t>
      </w:r>
      <w:r w:rsidRPr="00612949">
        <w:rPr>
          <w:rtl/>
        </w:rPr>
        <w:t xml:space="preserve"> </w:t>
      </w:r>
      <w:r w:rsidRPr="00612949">
        <w:rPr>
          <w:rFonts w:hint="eastAsia"/>
          <w:rtl/>
        </w:rPr>
        <w:t>לתחולת</w:t>
      </w:r>
      <w:r w:rsidRPr="00612949">
        <w:rPr>
          <w:rtl/>
        </w:rPr>
        <w:t xml:space="preserve"> </w:t>
      </w:r>
      <w:r w:rsidRPr="00612949">
        <w:rPr>
          <w:rFonts w:hint="eastAsia"/>
          <w:rtl/>
        </w:rPr>
        <w:t>התיקון</w:t>
      </w:r>
      <w:r w:rsidRPr="00612949">
        <w:rPr>
          <w:rtl/>
        </w:rPr>
        <w:t xml:space="preserve"> </w:t>
      </w:r>
      <w:r w:rsidRPr="00612949">
        <w:rPr>
          <w:rFonts w:hint="eastAsia"/>
          <w:rtl/>
        </w:rPr>
        <w:t>והחל</w:t>
      </w:r>
      <w:r w:rsidRPr="00612949">
        <w:rPr>
          <w:rtl/>
        </w:rPr>
        <w:t xml:space="preserve"> </w:t>
      </w:r>
      <w:r w:rsidRPr="00612949">
        <w:rPr>
          <w:rFonts w:hint="eastAsia"/>
          <w:rtl/>
        </w:rPr>
        <w:t>מאותה</w:t>
      </w:r>
      <w:r w:rsidRPr="00612949">
        <w:rPr>
          <w:rtl/>
        </w:rPr>
        <w:t xml:space="preserve"> </w:t>
      </w:r>
      <w:r w:rsidRPr="00612949">
        <w:rPr>
          <w:rFonts w:hint="eastAsia"/>
          <w:rtl/>
        </w:rPr>
        <w:t>שנת</w:t>
      </w:r>
      <w:r w:rsidRPr="00612949">
        <w:rPr>
          <w:rtl/>
        </w:rPr>
        <w:t xml:space="preserve"> </w:t>
      </w:r>
      <w:r w:rsidRPr="00612949">
        <w:rPr>
          <w:rFonts w:hint="eastAsia"/>
          <w:rtl/>
        </w:rPr>
        <w:t>מס</w:t>
      </w:r>
      <w:r w:rsidRPr="00612949">
        <w:rPr>
          <w:rtl/>
        </w:rPr>
        <w:t xml:space="preserve"> </w:t>
      </w:r>
      <w:r w:rsidRPr="00612949">
        <w:rPr>
          <w:rFonts w:hint="eastAsia"/>
          <w:rtl/>
        </w:rPr>
        <w:t>שלגביה</w:t>
      </w:r>
      <w:r w:rsidRPr="00612949">
        <w:rPr>
          <w:rtl/>
        </w:rPr>
        <w:t xml:space="preserve"> </w:t>
      </w:r>
      <w:r w:rsidRPr="00612949">
        <w:rPr>
          <w:rFonts w:hint="eastAsia"/>
          <w:rtl/>
        </w:rPr>
        <w:t>נעשתה</w:t>
      </w:r>
      <w:r w:rsidRPr="00612949">
        <w:rPr>
          <w:rtl/>
        </w:rPr>
        <w:t xml:space="preserve"> </w:t>
      </w:r>
      <w:r w:rsidRPr="00612949">
        <w:rPr>
          <w:rFonts w:hint="eastAsia"/>
          <w:rtl/>
        </w:rPr>
        <w:t>הבחירה</w:t>
      </w:r>
      <w:r w:rsidRPr="00612949">
        <w:rPr>
          <w:rtl/>
        </w:rPr>
        <w:t xml:space="preserve"> </w:t>
      </w:r>
      <w:r w:rsidRPr="00612949">
        <w:rPr>
          <w:rFonts w:hint="eastAsia"/>
          <w:rtl/>
        </w:rPr>
        <w:t>יחולו</w:t>
      </w:r>
      <w:r w:rsidRPr="00612949">
        <w:rPr>
          <w:rtl/>
        </w:rPr>
        <w:t xml:space="preserve"> </w:t>
      </w:r>
      <w:r w:rsidRPr="00612949">
        <w:rPr>
          <w:rFonts w:hint="eastAsia"/>
          <w:rtl/>
        </w:rPr>
        <w:t>על</w:t>
      </w:r>
      <w:r w:rsidRPr="00612949">
        <w:rPr>
          <w:rtl/>
        </w:rPr>
        <w:t xml:space="preserve"> כל הכנסתה המועדפת מהמפעל המועדף </w:t>
      </w:r>
      <w:r w:rsidRPr="00612949">
        <w:rPr>
          <w:rFonts w:hint="eastAsia"/>
          <w:rtl/>
        </w:rPr>
        <w:t>שיעורי</w:t>
      </w:r>
      <w:r w:rsidRPr="00612949">
        <w:rPr>
          <w:rtl/>
        </w:rPr>
        <w:t xml:space="preserve"> </w:t>
      </w:r>
      <w:r w:rsidRPr="00612949">
        <w:rPr>
          <w:rFonts w:hint="eastAsia"/>
          <w:rtl/>
        </w:rPr>
        <w:t>המס</w:t>
      </w:r>
      <w:r w:rsidRPr="00612949">
        <w:rPr>
          <w:rtl/>
        </w:rPr>
        <w:t xml:space="preserve"> </w:t>
      </w:r>
      <w:r w:rsidRPr="00612949">
        <w:rPr>
          <w:rFonts w:hint="eastAsia"/>
          <w:rtl/>
        </w:rPr>
        <w:t>המתוקנים</w:t>
      </w:r>
      <w:r w:rsidR="00A35F4D">
        <w:rPr>
          <w:rFonts w:hint="cs"/>
          <w:rtl/>
        </w:rPr>
        <w:t>, המפורטים בהמשך.</w:t>
      </w:r>
      <w:r w:rsidR="00A35F4D" w:rsidRPr="00612949">
        <w:rPr>
          <w:rtl/>
        </w:rPr>
        <w:t xml:space="preserve"> </w:t>
      </w:r>
    </w:p>
    <w:p w14:paraId="64EE932B" w14:textId="16A01C50" w:rsidR="000A230F" w:rsidRDefault="000A230F">
      <w:pPr>
        <w:pStyle w:val="3"/>
        <w:ind w:left="1134" w:firstLine="0"/>
        <w:jc w:val="left"/>
        <w:rPr>
          <w:u w:val="single"/>
          <w:rtl/>
        </w:rPr>
      </w:pPr>
    </w:p>
    <w:p w14:paraId="3A257F47" w14:textId="4F7C0C3E" w:rsidR="00E53387" w:rsidRPr="007D0CD3" w:rsidRDefault="00E53387" w:rsidP="007D0CD3">
      <w:pPr>
        <w:pStyle w:val="3"/>
        <w:ind w:left="1134" w:firstLine="0"/>
        <w:jc w:val="left"/>
        <w:rPr>
          <w:u w:val="single"/>
          <w:rtl/>
        </w:rPr>
      </w:pPr>
      <w:r w:rsidRPr="007D0CD3">
        <w:rPr>
          <w:rFonts w:hint="eastAsia"/>
          <w:u w:val="single"/>
          <w:rtl/>
        </w:rPr>
        <w:t>תיקון</w:t>
      </w:r>
      <w:r w:rsidRPr="007D0CD3">
        <w:rPr>
          <w:u w:val="single"/>
          <w:rtl/>
        </w:rPr>
        <w:t xml:space="preserve"> החוק לעידוד השקעות הון</w:t>
      </w:r>
      <w:r w:rsidRPr="008E1FFD">
        <w:rPr>
          <w:color w:val="FF0000"/>
          <w:u w:val="single"/>
          <w:vertAlign w:val="superscript"/>
          <w:rtl/>
        </w:rPr>
        <w:footnoteReference w:id="38"/>
      </w:r>
      <w:r w:rsidRPr="007D0CD3">
        <w:rPr>
          <w:u w:val="single"/>
          <w:rtl/>
        </w:rPr>
        <w:t xml:space="preserve">, </w:t>
      </w:r>
      <w:r w:rsidRPr="007D0CD3">
        <w:rPr>
          <w:rFonts w:hint="eastAsia"/>
          <w:u w:val="single"/>
          <w:rtl/>
        </w:rPr>
        <w:t>התשי</w:t>
      </w:r>
      <w:r w:rsidRPr="007D0CD3">
        <w:rPr>
          <w:u w:val="single"/>
          <w:rtl/>
        </w:rPr>
        <w:t>"</w:t>
      </w:r>
      <w:r w:rsidRPr="007D0CD3">
        <w:rPr>
          <w:rFonts w:hint="eastAsia"/>
          <w:u w:val="single"/>
          <w:rtl/>
        </w:rPr>
        <w:t>ט</w:t>
      </w:r>
      <w:r w:rsidRPr="007D0CD3">
        <w:rPr>
          <w:u w:val="single"/>
          <w:rtl/>
        </w:rPr>
        <w:t>-1959 (תיקון 71)</w:t>
      </w:r>
    </w:p>
    <w:p w14:paraId="4B90A820" w14:textId="77777777" w:rsidR="00E53387" w:rsidRPr="007D0CD3" w:rsidRDefault="00E53387" w:rsidP="007D0CD3">
      <w:pPr>
        <w:pStyle w:val="3"/>
        <w:ind w:left="1134"/>
        <w:jc w:val="left"/>
        <w:rPr>
          <w:rtl/>
        </w:rPr>
      </w:pPr>
    </w:p>
    <w:p w14:paraId="078EAB98" w14:textId="77777777" w:rsidR="00E53387" w:rsidRPr="007D0CD3" w:rsidRDefault="00E53387" w:rsidP="007D0CD3">
      <w:pPr>
        <w:pStyle w:val="3"/>
        <w:ind w:left="1134" w:firstLine="0"/>
        <w:rPr>
          <w:rtl/>
        </w:rPr>
      </w:pPr>
      <w:r w:rsidRPr="007D0CD3">
        <w:rPr>
          <w:rFonts w:hint="eastAsia"/>
          <w:rtl/>
        </w:rPr>
        <w:t>בחודש</w:t>
      </w:r>
      <w:r w:rsidRPr="007D0CD3">
        <w:rPr>
          <w:rtl/>
        </w:rPr>
        <w:t xml:space="preserve"> </w:t>
      </w:r>
      <w:r w:rsidRPr="007D0CD3">
        <w:rPr>
          <w:rFonts w:hint="eastAsia"/>
          <w:rtl/>
        </w:rPr>
        <w:t>אוגוסט</w:t>
      </w:r>
      <w:r w:rsidRPr="007D0CD3">
        <w:rPr>
          <w:rtl/>
        </w:rPr>
        <w:t xml:space="preserve"> 2013 </w:t>
      </w:r>
      <w:r w:rsidRPr="007D0CD3">
        <w:rPr>
          <w:rFonts w:hint="eastAsia"/>
          <w:rtl/>
        </w:rPr>
        <w:t>פורסם</w:t>
      </w:r>
      <w:r w:rsidRPr="007D0CD3">
        <w:rPr>
          <w:rtl/>
        </w:rPr>
        <w:t xml:space="preserve"> </w:t>
      </w:r>
      <w:r w:rsidRPr="007D0CD3">
        <w:rPr>
          <w:rFonts w:hint="eastAsia"/>
          <w:rtl/>
        </w:rPr>
        <w:t>ה</w:t>
      </w:r>
      <w:r w:rsidRPr="007D0CD3">
        <w:rPr>
          <w:rtl/>
        </w:rPr>
        <w:t xml:space="preserve">חוק לשינוי סדרי עדיפויות לאומיים (תיקוני חקיקה להשגת יעדי התקציב לשנים 2013 ו-2014), תשע"ג-2013 </w:t>
      </w:r>
      <w:r w:rsidRPr="007D0CD3">
        <w:rPr>
          <w:rFonts w:hint="eastAsia"/>
          <w:rtl/>
        </w:rPr>
        <w:t>הכולל</w:t>
      </w:r>
      <w:r w:rsidRPr="007D0CD3">
        <w:rPr>
          <w:rtl/>
        </w:rPr>
        <w:t xml:space="preserve"> </w:t>
      </w:r>
      <w:r w:rsidRPr="007D0CD3">
        <w:rPr>
          <w:rFonts w:hint="eastAsia"/>
          <w:rtl/>
        </w:rPr>
        <w:t>את</w:t>
      </w:r>
      <w:r w:rsidRPr="007D0CD3">
        <w:rPr>
          <w:rtl/>
        </w:rPr>
        <w:t xml:space="preserve"> תיקון 71 לחוק עידוד השקעות הון (להלן - התיקון). </w:t>
      </w:r>
      <w:r w:rsidRPr="007D0CD3">
        <w:rPr>
          <w:rFonts w:hint="eastAsia"/>
          <w:rtl/>
        </w:rPr>
        <w:t>התיקון</w:t>
      </w:r>
      <w:r w:rsidRPr="007D0CD3">
        <w:rPr>
          <w:rtl/>
        </w:rPr>
        <w:t xml:space="preserve"> </w:t>
      </w:r>
      <w:r w:rsidRPr="007D0CD3">
        <w:rPr>
          <w:rFonts w:hint="eastAsia"/>
          <w:rtl/>
        </w:rPr>
        <w:t>קובע</w:t>
      </w:r>
      <w:r w:rsidRPr="007D0CD3">
        <w:rPr>
          <w:rtl/>
        </w:rPr>
        <w:t xml:space="preserve"> כי </w:t>
      </w:r>
      <w:r w:rsidRPr="007D0CD3">
        <w:rPr>
          <w:rFonts w:hint="eastAsia"/>
          <w:rtl/>
        </w:rPr>
        <w:t>שיעור</w:t>
      </w:r>
      <w:r w:rsidRPr="007D0CD3">
        <w:rPr>
          <w:rtl/>
        </w:rPr>
        <w:t xml:space="preserve"> המס על ההכנסה המועדפת מהמפעל המועדף </w:t>
      </w:r>
      <w:r w:rsidRPr="007D0CD3">
        <w:rPr>
          <w:rFonts w:hint="eastAsia"/>
          <w:rtl/>
        </w:rPr>
        <w:t>בשנים</w:t>
      </w:r>
      <w:r w:rsidRPr="007D0CD3">
        <w:rPr>
          <w:rtl/>
        </w:rPr>
        <w:t xml:space="preserve"> 2014 </w:t>
      </w:r>
      <w:r w:rsidRPr="007D0CD3">
        <w:rPr>
          <w:rFonts w:hint="eastAsia"/>
          <w:rtl/>
        </w:rPr>
        <w:t>ואילך</w:t>
      </w:r>
      <w:r w:rsidRPr="007D0CD3">
        <w:rPr>
          <w:rtl/>
        </w:rPr>
        <w:t xml:space="preserve"> </w:t>
      </w:r>
      <w:r w:rsidRPr="007D0CD3">
        <w:rPr>
          <w:rFonts w:hint="eastAsia"/>
          <w:rtl/>
        </w:rPr>
        <w:t>הוא</w:t>
      </w:r>
      <w:r w:rsidRPr="007D0CD3">
        <w:rPr>
          <w:rtl/>
        </w:rPr>
        <w:t xml:space="preserve"> 16% (באזור </w:t>
      </w:r>
      <w:r w:rsidRPr="007D0CD3">
        <w:rPr>
          <w:rFonts w:hint="eastAsia"/>
          <w:rtl/>
        </w:rPr>
        <w:t>פיתוח</w:t>
      </w:r>
      <w:r w:rsidRPr="007D0CD3">
        <w:rPr>
          <w:rtl/>
        </w:rPr>
        <w:t xml:space="preserve"> </w:t>
      </w:r>
      <w:r w:rsidRPr="007D0CD3">
        <w:rPr>
          <w:rFonts w:hint="eastAsia"/>
          <w:rtl/>
        </w:rPr>
        <w:t>א</w:t>
      </w:r>
      <w:r w:rsidRPr="007D0CD3">
        <w:rPr>
          <w:rtl/>
        </w:rPr>
        <w:t>' - 9%). בקשר לשינויים בשיעורי המס הנובעים מתיקון 73 לחוק, ראה להלן.</w:t>
      </w:r>
    </w:p>
    <w:p w14:paraId="0759A324" w14:textId="77777777" w:rsidR="00E53387" w:rsidRPr="007D0CD3" w:rsidRDefault="00E53387" w:rsidP="007D0CD3">
      <w:pPr>
        <w:pStyle w:val="3"/>
        <w:ind w:left="1134"/>
        <w:jc w:val="left"/>
        <w:rPr>
          <w:rtl/>
        </w:rPr>
      </w:pPr>
    </w:p>
    <w:p w14:paraId="14D4430B" w14:textId="77777777" w:rsidR="00E53387" w:rsidRPr="007D0CD3" w:rsidRDefault="00E53387" w:rsidP="007D0CD3">
      <w:pPr>
        <w:pStyle w:val="3"/>
        <w:ind w:left="1134" w:firstLine="0"/>
        <w:rPr>
          <w:rtl/>
        </w:rPr>
      </w:pPr>
      <w:r w:rsidRPr="007D0CD3">
        <w:rPr>
          <w:rFonts w:hint="eastAsia"/>
          <w:rtl/>
        </w:rPr>
        <w:t>כמו</w:t>
      </w:r>
      <w:r w:rsidRPr="007D0CD3">
        <w:rPr>
          <w:rtl/>
        </w:rPr>
        <w:t xml:space="preserve"> כן, </w:t>
      </w:r>
      <w:r w:rsidRPr="007D0CD3">
        <w:rPr>
          <w:rFonts w:hint="eastAsia"/>
          <w:rtl/>
        </w:rPr>
        <w:t>קובע</w:t>
      </w:r>
      <w:r w:rsidRPr="007D0CD3">
        <w:rPr>
          <w:rtl/>
        </w:rPr>
        <w:t xml:space="preserve"> </w:t>
      </w:r>
      <w:r w:rsidRPr="007D0CD3">
        <w:rPr>
          <w:rFonts w:hint="eastAsia"/>
          <w:rtl/>
        </w:rPr>
        <w:t>התיקון</w:t>
      </w:r>
      <w:r w:rsidRPr="007D0CD3">
        <w:rPr>
          <w:rtl/>
        </w:rPr>
        <w:t xml:space="preserve"> </w:t>
      </w:r>
      <w:r w:rsidRPr="007D0CD3">
        <w:rPr>
          <w:rFonts w:hint="eastAsia"/>
          <w:rtl/>
        </w:rPr>
        <w:t>כי</w:t>
      </w:r>
      <w:r w:rsidRPr="007D0CD3">
        <w:rPr>
          <w:rtl/>
        </w:rPr>
        <w:t xml:space="preserve"> </w:t>
      </w:r>
      <w:r w:rsidRPr="007D0CD3">
        <w:rPr>
          <w:rFonts w:hint="eastAsia"/>
          <w:rtl/>
        </w:rPr>
        <w:t>אילו</w:t>
      </w:r>
      <w:r w:rsidRPr="007D0CD3">
        <w:rPr>
          <w:rtl/>
        </w:rPr>
        <w:t xml:space="preserve"> יחולק דיבידנד </w:t>
      </w:r>
      <w:r w:rsidRPr="007D0CD3">
        <w:rPr>
          <w:rFonts w:hint="eastAsia"/>
          <w:rtl/>
        </w:rPr>
        <w:t>ליחיד</w:t>
      </w:r>
      <w:r w:rsidRPr="007D0CD3">
        <w:rPr>
          <w:rtl/>
        </w:rPr>
        <w:t xml:space="preserve"> או לתושב חוץ </w:t>
      </w:r>
      <w:r w:rsidRPr="007D0CD3">
        <w:rPr>
          <w:rFonts w:hint="eastAsia"/>
          <w:rtl/>
        </w:rPr>
        <w:t>מרווחי</w:t>
      </w:r>
      <w:r w:rsidRPr="007D0CD3">
        <w:rPr>
          <w:rtl/>
        </w:rPr>
        <w:t xml:space="preserve"> </w:t>
      </w:r>
      <w:r w:rsidRPr="007D0CD3">
        <w:rPr>
          <w:rFonts w:hint="eastAsia"/>
          <w:rtl/>
        </w:rPr>
        <w:t>המפעל</w:t>
      </w:r>
      <w:r w:rsidRPr="007D0CD3">
        <w:rPr>
          <w:rtl/>
        </w:rPr>
        <w:t xml:space="preserve"> המועדף </w:t>
      </w:r>
      <w:r w:rsidRPr="007D0CD3">
        <w:rPr>
          <w:rFonts w:hint="eastAsia"/>
          <w:rtl/>
        </w:rPr>
        <w:t>כאמור</w:t>
      </w:r>
      <w:r w:rsidRPr="007D0CD3">
        <w:rPr>
          <w:rtl/>
        </w:rPr>
        <w:t xml:space="preserve"> לעיל, </w:t>
      </w:r>
      <w:r w:rsidRPr="007D0CD3">
        <w:rPr>
          <w:rFonts w:hint="eastAsia"/>
          <w:rtl/>
        </w:rPr>
        <w:t>יחול</w:t>
      </w:r>
      <w:r w:rsidRPr="007D0CD3">
        <w:rPr>
          <w:rtl/>
        </w:rPr>
        <w:t xml:space="preserve"> </w:t>
      </w:r>
      <w:r w:rsidRPr="007D0CD3">
        <w:rPr>
          <w:rFonts w:hint="eastAsia"/>
          <w:rtl/>
        </w:rPr>
        <w:t>מס</w:t>
      </w:r>
      <w:r w:rsidRPr="007D0CD3">
        <w:rPr>
          <w:rtl/>
        </w:rPr>
        <w:t xml:space="preserve"> </w:t>
      </w:r>
      <w:r w:rsidRPr="007D0CD3">
        <w:rPr>
          <w:rFonts w:hint="eastAsia"/>
          <w:rtl/>
        </w:rPr>
        <w:t>בשיעור</w:t>
      </w:r>
      <w:r w:rsidRPr="007D0CD3">
        <w:rPr>
          <w:rtl/>
        </w:rPr>
        <w:t xml:space="preserve"> </w:t>
      </w:r>
      <w:r w:rsidRPr="007D0CD3">
        <w:rPr>
          <w:rFonts w:hint="eastAsia"/>
          <w:rtl/>
        </w:rPr>
        <w:t>של</w:t>
      </w:r>
      <w:r w:rsidRPr="007D0CD3">
        <w:rPr>
          <w:rtl/>
        </w:rPr>
        <w:t xml:space="preserve"> 20%.</w:t>
      </w:r>
    </w:p>
    <w:p w14:paraId="50522D0E" w14:textId="77777777" w:rsidR="00AE18CF" w:rsidRPr="0050779E" w:rsidRDefault="00AE18CF" w:rsidP="007D0CD3">
      <w:pPr>
        <w:pStyle w:val="3"/>
        <w:rPr>
          <w:rtl/>
        </w:rPr>
      </w:pPr>
    </w:p>
    <w:p w14:paraId="3D6A4CEE" w14:textId="77777777" w:rsidR="00E3128D" w:rsidRDefault="00E3128D" w:rsidP="007D0CD3">
      <w:pPr>
        <w:tabs>
          <w:tab w:val="left" w:pos="1701"/>
        </w:tabs>
        <w:overflowPunct w:val="0"/>
        <w:autoSpaceDE w:val="0"/>
        <w:autoSpaceDN w:val="0"/>
        <w:adjustRightInd w:val="0"/>
        <w:ind w:left="1134"/>
        <w:textAlignment w:val="baseline"/>
        <w:rPr>
          <w:u w:val="single"/>
          <w:rtl/>
          <w:lang w:eastAsia="en-US"/>
        </w:rPr>
      </w:pPr>
      <w:r w:rsidRPr="0010466F">
        <w:rPr>
          <w:rFonts w:hint="eastAsia"/>
          <w:u w:val="single"/>
          <w:rtl/>
          <w:lang w:eastAsia="en-US"/>
        </w:rPr>
        <w:t>תיקון</w:t>
      </w:r>
      <w:r w:rsidRPr="0010466F">
        <w:rPr>
          <w:u w:val="single"/>
          <w:rtl/>
          <w:lang w:eastAsia="en-US"/>
        </w:rPr>
        <w:t xml:space="preserve"> החוק לעידוד השקעות הון</w:t>
      </w:r>
      <w:r w:rsidRPr="008E1FFD">
        <w:rPr>
          <w:rStyle w:val="FootnoteReference"/>
          <w:u w:val="single"/>
          <w:rtl/>
          <w:lang w:eastAsia="en-US"/>
        </w:rPr>
        <w:footnoteReference w:id="39"/>
      </w:r>
      <w:r w:rsidRPr="008E1FFD">
        <w:rPr>
          <w:u w:val="single"/>
          <w:rtl/>
          <w:lang w:eastAsia="en-US"/>
        </w:rPr>
        <w:t>,</w:t>
      </w:r>
      <w:r w:rsidRPr="0010466F">
        <w:rPr>
          <w:u w:val="single"/>
          <w:rtl/>
          <w:lang w:eastAsia="en-US"/>
        </w:rPr>
        <w:t xml:space="preserve"> </w:t>
      </w:r>
      <w:r w:rsidRPr="0010466F">
        <w:rPr>
          <w:rFonts w:hint="eastAsia"/>
          <w:u w:val="single"/>
          <w:rtl/>
          <w:lang w:eastAsia="en-US"/>
        </w:rPr>
        <w:t>התשי</w:t>
      </w:r>
      <w:r w:rsidRPr="0010466F">
        <w:rPr>
          <w:u w:val="single"/>
          <w:rtl/>
          <w:lang w:eastAsia="en-US"/>
        </w:rPr>
        <w:t>"</w:t>
      </w:r>
      <w:r w:rsidRPr="0010466F">
        <w:rPr>
          <w:rFonts w:hint="eastAsia"/>
          <w:u w:val="single"/>
          <w:rtl/>
          <w:lang w:eastAsia="en-US"/>
        </w:rPr>
        <w:t>ט</w:t>
      </w:r>
      <w:r w:rsidRPr="0010466F">
        <w:rPr>
          <w:u w:val="single"/>
          <w:rtl/>
          <w:lang w:eastAsia="en-US"/>
        </w:rPr>
        <w:t>-1959</w:t>
      </w:r>
      <w:r>
        <w:rPr>
          <w:rFonts w:hint="cs"/>
          <w:u w:val="single"/>
          <w:rtl/>
          <w:lang w:eastAsia="en-US"/>
        </w:rPr>
        <w:t xml:space="preserve"> (תיקון 73)</w:t>
      </w:r>
    </w:p>
    <w:p w14:paraId="32161703" w14:textId="77777777" w:rsidR="00E3128D" w:rsidRDefault="00E3128D" w:rsidP="00E3128D">
      <w:pPr>
        <w:tabs>
          <w:tab w:val="left" w:pos="1701"/>
        </w:tabs>
        <w:overflowPunct w:val="0"/>
        <w:autoSpaceDE w:val="0"/>
        <w:autoSpaceDN w:val="0"/>
        <w:adjustRightInd w:val="0"/>
        <w:ind w:left="1134"/>
        <w:textAlignment w:val="baseline"/>
        <w:rPr>
          <w:u w:val="single"/>
          <w:rtl/>
          <w:lang w:eastAsia="en-US"/>
        </w:rPr>
      </w:pPr>
    </w:p>
    <w:p w14:paraId="147D8BAF" w14:textId="2EE26089" w:rsidR="00E3128D" w:rsidRDefault="00E3128D" w:rsidP="00E3128D">
      <w:pPr>
        <w:tabs>
          <w:tab w:val="left" w:pos="1701"/>
        </w:tabs>
        <w:overflowPunct w:val="0"/>
        <w:autoSpaceDE w:val="0"/>
        <w:autoSpaceDN w:val="0"/>
        <w:adjustRightInd w:val="0"/>
        <w:ind w:left="1134"/>
        <w:textAlignment w:val="baseline"/>
        <w:rPr>
          <w:rtl/>
          <w:lang w:eastAsia="en-US"/>
        </w:rPr>
      </w:pPr>
      <w:r>
        <w:rPr>
          <w:rFonts w:hint="cs"/>
          <w:rtl/>
        </w:rPr>
        <w:t xml:space="preserve">בחודש דצמבר 2016 פורסם חוק ההתייעלות הכלכלית (תיקוני חקיקה ליישום המדיניות הכלכלית לשנות התקציב 2017 ו- 2018), </w:t>
      </w:r>
      <w:proofErr w:type="spellStart"/>
      <w:r>
        <w:rPr>
          <w:rFonts w:hint="cs"/>
          <w:rtl/>
        </w:rPr>
        <w:t>התשע"ז</w:t>
      </w:r>
      <w:proofErr w:type="spellEnd"/>
      <w:r>
        <w:rPr>
          <w:rFonts w:hint="cs"/>
          <w:rtl/>
        </w:rPr>
        <w:t xml:space="preserve"> </w:t>
      </w:r>
      <w:r>
        <w:rPr>
          <w:rtl/>
        </w:rPr>
        <w:t>–</w:t>
      </w:r>
      <w:r>
        <w:rPr>
          <w:rFonts w:hint="cs"/>
          <w:rtl/>
        </w:rPr>
        <w:t xml:space="preserve"> </w:t>
      </w:r>
      <w:r w:rsidR="007E082E">
        <w:rPr>
          <w:rFonts w:hint="cs"/>
          <w:rtl/>
        </w:rPr>
        <w:t>2017</w:t>
      </w:r>
      <w:r>
        <w:rPr>
          <w:rFonts w:hint="cs"/>
          <w:rtl/>
        </w:rPr>
        <w:t xml:space="preserve">, </w:t>
      </w:r>
      <w:r w:rsidRPr="0066084D">
        <w:rPr>
          <w:rFonts w:hint="eastAsia"/>
          <w:rtl/>
        </w:rPr>
        <w:t>הכולל</w:t>
      </w:r>
      <w:r w:rsidRPr="0066084D">
        <w:rPr>
          <w:rtl/>
        </w:rPr>
        <w:t xml:space="preserve"> </w:t>
      </w:r>
      <w:r w:rsidRPr="0066084D">
        <w:rPr>
          <w:rFonts w:hint="eastAsia"/>
          <w:rtl/>
        </w:rPr>
        <w:t>את</w:t>
      </w:r>
      <w:r w:rsidRPr="00E9026F">
        <w:rPr>
          <w:rtl/>
        </w:rPr>
        <w:t xml:space="preserve"> תיקון </w:t>
      </w:r>
      <w:r>
        <w:rPr>
          <w:rFonts w:hint="cs"/>
          <w:rtl/>
        </w:rPr>
        <w:t>73</w:t>
      </w:r>
      <w:r w:rsidRPr="00E9026F">
        <w:rPr>
          <w:rtl/>
        </w:rPr>
        <w:t xml:space="preserve"> לחוק עידוד השקעות הון (להלן - התיקון)</w:t>
      </w:r>
      <w:r w:rsidRPr="0066084D">
        <w:rPr>
          <w:rtl/>
        </w:rPr>
        <w:t xml:space="preserve">. </w:t>
      </w:r>
      <w:r w:rsidRPr="0066084D">
        <w:rPr>
          <w:rFonts w:hint="eastAsia"/>
          <w:rtl/>
        </w:rPr>
        <w:t>התיקון</w:t>
      </w:r>
      <w:r w:rsidRPr="0066084D">
        <w:rPr>
          <w:rtl/>
        </w:rPr>
        <w:t xml:space="preserve"> </w:t>
      </w:r>
      <w:r w:rsidRPr="0066084D">
        <w:rPr>
          <w:rFonts w:hint="eastAsia"/>
          <w:rtl/>
        </w:rPr>
        <w:t>קובע</w:t>
      </w:r>
      <w:r w:rsidRPr="0066084D">
        <w:rPr>
          <w:rtl/>
          <w:lang w:eastAsia="en-US"/>
        </w:rPr>
        <w:t xml:space="preserve"> כי </w:t>
      </w:r>
      <w:r w:rsidRPr="0066084D">
        <w:rPr>
          <w:rFonts w:hint="eastAsia"/>
          <w:rtl/>
          <w:lang w:eastAsia="en-US"/>
        </w:rPr>
        <w:t>שיעור</w:t>
      </w:r>
      <w:r w:rsidRPr="0066084D">
        <w:rPr>
          <w:rtl/>
          <w:lang w:eastAsia="en-US"/>
        </w:rPr>
        <w:t xml:space="preserve"> המס </w:t>
      </w:r>
      <w:r>
        <w:rPr>
          <w:rFonts w:hint="cs"/>
          <w:rtl/>
          <w:lang w:eastAsia="en-US"/>
        </w:rPr>
        <w:t>שיחול מיום 1 בינואר, 2017</w:t>
      </w:r>
      <w:r w:rsidRPr="00E9026F">
        <w:rPr>
          <w:rtl/>
          <w:lang w:eastAsia="en-US"/>
        </w:rPr>
        <w:t xml:space="preserve"> </w:t>
      </w:r>
      <w:r w:rsidRPr="00E9026F">
        <w:rPr>
          <w:rFonts w:hint="eastAsia"/>
          <w:rtl/>
          <w:lang w:eastAsia="en-US"/>
        </w:rPr>
        <w:t>ואילך</w:t>
      </w:r>
      <w:r w:rsidRPr="00E9026F">
        <w:rPr>
          <w:rtl/>
          <w:lang w:eastAsia="en-US"/>
        </w:rPr>
        <w:t xml:space="preserve"> </w:t>
      </w:r>
      <w:r>
        <w:rPr>
          <w:rFonts w:hint="cs"/>
          <w:rtl/>
          <w:lang w:eastAsia="en-US"/>
        </w:rPr>
        <w:t xml:space="preserve">על מפעל מועדף הממוקם </w:t>
      </w:r>
      <w:proofErr w:type="spellStart"/>
      <w:r>
        <w:rPr>
          <w:rFonts w:hint="cs"/>
          <w:rtl/>
          <w:lang w:eastAsia="en-US"/>
        </w:rPr>
        <w:t>באיזור</w:t>
      </w:r>
      <w:proofErr w:type="spellEnd"/>
      <w:r>
        <w:rPr>
          <w:rFonts w:hint="cs"/>
          <w:rtl/>
          <w:lang w:eastAsia="en-US"/>
        </w:rPr>
        <w:t xml:space="preserve"> פיתוח א' הינו 7.5% במקום 9% </w:t>
      </w:r>
      <w:r w:rsidRPr="00E9026F">
        <w:rPr>
          <w:rtl/>
          <w:lang w:eastAsia="en-US"/>
        </w:rPr>
        <w:t>(</w:t>
      </w:r>
      <w:r>
        <w:rPr>
          <w:rFonts w:hint="cs"/>
          <w:rtl/>
          <w:lang w:eastAsia="en-US"/>
        </w:rPr>
        <w:t xml:space="preserve">שיעור המס למפעל מועדף אשר אינו ממוקם </w:t>
      </w:r>
      <w:proofErr w:type="spellStart"/>
      <w:r>
        <w:rPr>
          <w:rFonts w:hint="cs"/>
          <w:rtl/>
          <w:lang w:eastAsia="en-US"/>
        </w:rPr>
        <w:t>באיזור</w:t>
      </w:r>
      <w:proofErr w:type="spellEnd"/>
      <w:r>
        <w:rPr>
          <w:rFonts w:hint="cs"/>
          <w:rtl/>
          <w:lang w:eastAsia="en-US"/>
        </w:rPr>
        <w:t xml:space="preserve"> פיתוח א' נותר 16%).</w:t>
      </w:r>
    </w:p>
    <w:p w14:paraId="11840FE6" w14:textId="4AFEC784" w:rsidR="00F22372" w:rsidRDefault="00F22372" w:rsidP="00F22372">
      <w:pPr>
        <w:rPr>
          <w:highlight w:val="lightGray"/>
          <w:rtl/>
          <w:lang w:eastAsia="en-US"/>
        </w:rPr>
      </w:pPr>
      <w:r>
        <w:rPr>
          <w:highlight w:val="lightGray"/>
          <w:rtl/>
          <w:lang w:eastAsia="en-US"/>
        </w:rPr>
        <w:br w:type="page"/>
      </w:r>
    </w:p>
    <w:p w14:paraId="2B38DF75" w14:textId="77777777" w:rsidR="001254FE" w:rsidRDefault="001254FE" w:rsidP="007D0CD3">
      <w:pPr>
        <w:tabs>
          <w:tab w:val="left" w:pos="1701"/>
          <w:tab w:val="left" w:pos="2268"/>
        </w:tabs>
        <w:overflowPunct w:val="0"/>
        <w:autoSpaceDE w:val="0"/>
        <w:autoSpaceDN w:val="0"/>
        <w:adjustRightInd w:val="0"/>
        <w:ind w:left="1134"/>
        <w:textAlignment w:val="baseline"/>
        <w:rPr>
          <w:highlight w:val="lightGray"/>
          <w:u w:val="single"/>
          <w:rtl/>
          <w:lang w:eastAsia="en-US"/>
        </w:rPr>
      </w:pPr>
    </w:p>
    <w:p w14:paraId="30578741" w14:textId="77777777" w:rsidR="009569F3" w:rsidRPr="009569F3" w:rsidRDefault="009569F3" w:rsidP="009569F3">
      <w:pPr>
        <w:pStyle w:val="-0"/>
        <w:rPr>
          <w:u w:val="none"/>
          <w:rtl/>
        </w:rPr>
      </w:pPr>
      <w:r w:rsidRPr="00E7527E">
        <w:rPr>
          <w:rFonts w:hint="eastAsia"/>
          <w:u w:val="none"/>
          <w:rtl/>
        </w:rPr>
        <w:t>ו</w:t>
      </w:r>
      <w:r w:rsidRPr="00E7527E">
        <w:rPr>
          <w:u w:val="none"/>
          <w:rtl/>
        </w:rPr>
        <w:t>.</w:t>
      </w:r>
      <w:r w:rsidRPr="00E7527E">
        <w:rPr>
          <w:u w:val="none"/>
          <w:rtl/>
        </w:rPr>
        <w:tab/>
      </w:r>
      <w:r w:rsidRPr="0043247D">
        <w:rPr>
          <w:rtl/>
        </w:rPr>
        <w:t xml:space="preserve">גילוי בדבר יתרות נכסי </w:t>
      </w:r>
      <w:proofErr w:type="spellStart"/>
      <w:r w:rsidRPr="0043247D">
        <w:rPr>
          <w:rtl/>
        </w:rPr>
        <w:t>מסים</w:t>
      </w:r>
      <w:proofErr w:type="spellEnd"/>
      <w:r w:rsidRPr="0043247D">
        <w:rPr>
          <w:rtl/>
        </w:rPr>
        <w:t xml:space="preserve"> נדחים והתחייבויות </w:t>
      </w:r>
      <w:proofErr w:type="spellStart"/>
      <w:r w:rsidRPr="0043247D">
        <w:rPr>
          <w:rtl/>
        </w:rPr>
        <w:t>מסים</w:t>
      </w:r>
      <w:proofErr w:type="spellEnd"/>
      <w:r w:rsidRPr="0043247D">
        <w:rPr>
          <w:rtl/>
        </w:rPr>
        <w:t xml:space="preserve"> נדחים </w:t>
      </w:r>
      <w:r>
        <w:rPr>
          <w:rFonts w:hint="cs"/>
          <w:rtl/>
        </w:rPr>
        <w:t>ה</w:t>
      </w:r>
      <w:r w:rsidRPr="0043247D">
        <w:rPr>
          <w:rtl/>
        </w:rPr>
        <w:t xml:space="preserve">מיוחסות </w:t>
      </w:r>
      <w:r>
        <w:rPr>
          <w:rtl/>
        </w:rPr>
        <w:t>לחברה</w:t>
      </w:r>
      <w:r w:rsidRPr="0043247D">
        <w:rPr>
          <w:rtl/>
        </w:rPr>
        <w:t xml:space="preserve"> (ללא סכומים בגין חברות מוחזקות) וגילוי בדבר הכנסות </w:t>
      </w:r>
      <w:proofErr w:type="spellStart"/>
      <w:r w:rsidRPr="0043247D">
        <w:rPr>
          <w:rtl/>
        </w:rPr>
        <w:t>מסים</w:t>
      </w:r>
      <w:proofErr w:type="spellEnd"/>
      <w:r w:rsidRPr="0043247D">
        <w:rPr>
          <w:rtl/>
        </w:rPr>
        <w:t xml:space="preserve"> או הוצאות </w:t>
      </w:r>
      <w:proofErr w:type="spellStart"/>
      <w:r w:rsidRPr="0043247D">
        <w:rPr>
          <w:rtl/>
        </w:rPr>
        <w:t>מסים</w:t>
      </w:r>
      <w:proofErr w:type="spellEnd"/>
      <w:r w:rsidRPr="0043247D">
        <w:rPr>
          <w:rtl/>
        </w:rPr>
        <w:t xml:space="preserve"> המיוחסות </w:t>
      </w:r>
      <w:r>
        <w:rPr>
          <w:rtl/>
        </w:rPr>
        <w:t>לחברה</w:t>
      </w:r>
      <w:r w:rsidRPr="0043247D">
        <w:rPr>
          <w:rtl/>
        </w:rPr>
        <w:t xml:space="preserve"> (ללא סכומים בגין חברות מוחזקות)</w:t>
      </w:r>
      <w:r>
        <w:rPr>
          <w:rFonts w:hint="cs"/>
          <w:rtl/>
        </w:rPr>
        <w:t xml:space="preserve"> </w:t>
      </w:r>
      <w:r w:rsidRPr="009569F3">
        <w:rPr>
          <w:rFonts w:hint="cs"/>
          <w:u w:val="none"/>
          <w:rtl/>
        </w:rPr>
        <w:t>(המשך)</w:t>
      </w:r>
    </w:p>
    <w:p w14:paraId="6A1DC748" w14:textId="77777777" w:rsidR="009569F3" w:rsidRDefault="009569F3" w:rsidP="007D0CD3">
      <w:pPr>
        <w:tabs>
          <w:tab w:val="left" w:pos="1701"/>
          <w:tab w:val="left" w:pos="2268"/>
        </w:tabs>
        <w:overflowPunct w:val="0"/>
        <w:autoSpaceDE w:val="0"/>
        <w:autoSpaceDN w:val="0"/>
        <w:adjustRightInd w:val="0"/>
        <w:ind w:left="1134"/>
        <w:textAlignment w:val="baseline"/>
        <w:rPr>
          <w:highlight w:val="lightGray"/>
          <w:u w:val="single"/>
          <w:rtl/>
          <w:lang w:eastAsia="en-US"/>
        </w:rPr>
      </w:pPr>
    </w:p>
    <w:p w14:paraId="3C86C01A" w14:textId="3B04528E" w:rsidR="00D25C84" w:rsidRPr="0010466F" w:rsidRDefault="00D25C84" w:rsidP="007D0CD3">
      <w:pPr>
        <w:tabs>
          <w:tab w:val="left" w:pos="1701"/>
          <w:tab w:val="left" w:pos="2268"/>
        </w:tabs>
        <w:overflowPunct w:val="0"/>
        <w:autoSpaceDE w:val="0"/>
        <w:autoSpaceDN w:val="0"/>
        <w:adjustRightInd w:val="0"/>
        <w:ind w:left="1134"/>
        <w:textAlignment w:val="baseline"/>
        <w:rPr>
          <w:u w:val="single"/>
          <w:rtl/>
          <w:lang w:eastAsia="en-US"/>
        </w:rPr>
      </w:pPr>
      <w:r w:rsidRPr="00CF6422">
        <w:rPr>
          <w:rFonts w:hint="cs"/>
          <w:highlight w:val="lightGray"/>
          <w:u w:val="single"/>
          <w:rtl/>
          <w:lang w:eastAsia="en-US"/>
        </w:rPr>
        <w:t>[חברה שבחרה לעבו</w:t>
      </w:r>
      <w:r>
        <w:rPr>
          <w:rFonts w:hint="cs"/>
          <w:highlight w:val="lightGray"/>
          <w:u w:val="single"/>
          <w:rtl/>
          <w:lang w:eastAsia="en-US"/>
        </w:rPr>
        <w:t>ר</w:t>
      </w:r>
      <w:r w:rsidRPr="00CF6422">
        <w:rPr>
          <w:rFonts w:hint="cs"/>
          <w:highlight w:val="lightGray"/>
          <w:u w:val="single"/>
          <w:rtl/>
          <w:lang w:eastAsia="en-US"/>
        </w:rPr>
        <w:t xml:space="preserve"> </w:t>
      </w:r>
      <w:r>
        <w:rPr>
          <w:rFonts w:hint="cs"/>
          <w:highlight w:val="lightGray"/>
          <w:u w:val="single"/>
          <w:rtl/>
          <w:lang w:eastAsia="en-US"/>
        </w:rPr>
        <w:t>למסלול מפעל מועדף בשנים שקדמו לשנת 2018</w:t>
      </w:r>
      <w:r w:rsidRPr="00CF6422">
        <w:rPr>
          <w:rFonts w:hint="cs"/>
          <w:highlight w:val="lightGray"/>
          <w:u w:val="single"/>
          <w:rtl/>
          <w:lang w:eastAsia="en-US"/>
        </w:rPr>
        <w:t xml:space="preserve"> תכלול את הנוסח הבא:]</w:t>
      </w:r>
    </w:p>
    <w:p w14:paraId="2F53CA5B" w14:textId="77777777" w:rsidR="00D25C84" w:rsidRDefault="00D25C84" w:rsidP="003B3F24">
      <w:pPr>
        <w:tabs>
          <w:tab w:val="left" w:pos="1701"/>
        </w:tabs>
        <w:overflowPunct w:val="0"/>
        <w:autoSpaceDE w:val="0"/>
        <w:autoSpaceDN w:val="0"/>
        <w:adjustRightInd w:val="0"/>
        <w:ind w:left="1134"/>
        <w:textAlignment w:val="baseline"/>
        <w:rPr>
          <w:rtl/>
          <w:lang w:eastAsia="en-US"/>
        </w:rPr>
      </w:pPr>
    </w:p>
    <w:p w14:paraId="3BAE68FD" w14:textId="77777777" w:rsidR="00720F78" w:rsidRPr="00720F78" w:rsidRDefault="00720F78" w:rsidP="007D0CD3">
      <w:pPr>
        <w:tabs>
          <w:tab w:val="left" w:pos="1701"/>
        </w:tabs>
        <w:overflowPunct w:val="0"/>
        <w:autoSpaceDE w:val="0"/>
        <w:autoSpaceDN w:val="0"/>
        <w:adjustRightInd w:val="0"/>
        <w:ind w:left="1134"/>
        <w:textAlignment w:val="baseline"/>
        <w:rPr>
          <w:rtl/>
          <w:lang w:eastAsia="en-US"/>
        </w:rPr>
      </w:pPr>
      <w:r w:rsidRPr="00720F78">
        <w:rPr>
          <w:rFonts w:hint="cs"/>
          <w:rtl/>
          <w:lang w:eastAsia="en-US"/>
        </w:rPr>
        <w:t xml:space="preserve">החברה בחרה לעבור למסלול מפעל מועדף החל משנת המס </w:t>
      </w:r>
      <w:r w:rsidRPr="00C54E9E">
        <w:rPr>
          <w:highlight w:val="lightGray"/>
          <w:lang w:eastAsia="en-US"/>
        </w:rPr>
        <w:t>X</w:t>
      </w:r>
      <w:r w:rsidRPr="00720F78">
        <w:rPr>
          <w:rFonts w:hint="cs"/>
          <w:rtl/>
          <w:lang w:eastAsia="en-US"/>
        </w:rPr>
        <w:t xml:space="preserve"> ומסרה את החלטתה הסופית לרשויות המס. יתרות </w:t>
      </w:r>
      <w:proofErr w:type="spellStart"/>
      <w:r w:rsidRPr="00720F78">
        <w:rPr>
          <w:rFonts w:hint="cs"/>
          <w:rtl/>
          <w:lang w:eastAsia="en-US"/>
        </w:rPr>
        <w:t>המסים</w:t>
      </w:r>
      <w:proofErr w:type="spellEnd"/>
      <w:r w:rsidRPr="00720F78">
        <w:rPr>
          <w:rFonts w:hint="cs"/>
          <w:rtl/>
          <w:lang w:eastAsia="en-US"/>
        </w:rPr>
        <w:t xml:space="preserve"> הנדחים עודכנו במועד האמור.</w:t>
      </w:r>
    </w:p>
    <w:p w14:paraId="46087320" w14:textId="77777777" w:rsidR="00E3128D" w:rsidRDefault="00E3128D" w:rsidP="00E3128D">
      <w:pPr>
        <w:tabs>
          <w:tab w:val="left" w:pos="1701"/>
        </w:tabs>
        <w:overflowPunct w:val="0"/>
        <w:autoSpaceDE w:val="0"/>
        <w:autoSpaceDN w:val="0"/>
        <w:adjustRightInd w:val="0"/>
        <w:ind w:left="1134"/>
        <w:textAlignment w:val="baseline"/>
        <w:rPr>
          <w:rtl/>
          <w:lang w:eastAsia="en-US"/>
        </w:rPr>
      </w:pPr>
    </w:p>
    <w:p w14:paraId="4D356366" w14:textId="77777777" w:rsidR="00DC426C" w:rsidRDefault="00DC426C" w:rsidP="00012927">
      <w:pPr>
        <w:tabs>
          <w:tab w:val="left" w:pos="1685"/>
          <w:tab w:val="left" w:pos="2268"/>
        </w:tabs>
        <w:overflowPunct w:val="0"/>
        <w:autoSpaceDE w:val="0"/>
        <w:autoSpaceDN w:val="0"/>
        <w:adjustRightInd w:val="0"/>
        <w:ind w:left="1134"/>
        <w:textAlignment w:val="baseline"/>
        <w:rPr>
          <w:rtl/>
          <w:lang w:eastAsia="en-US"/>
        </w:rPr>
      </w:pPr>
      <w:r w:rsidRPr="00CC6A0B">
        <w:rPr>
          <w:highlight w:val="lightGray"/>
          <w:rtl/>
          <w:lang w:eastAsia="en-US"/>
        </w:rPr>
        <w:t>[</w:t>
      </w:r>
      <w:r w:rsidRPr="00CC6A0B">
        <w:rPr>
          <w:rFonts w:hint="eastAsia"/>
          <w:highlight w:val="lightGray"/>
          <w:rtl/>
          <w:lang w:eastAsia="en-US"/>
        </w:rPr>
        <w:t>חברות</w:t>
      </w:r>
      <w:r w:rsidRPr="00CC6A0B">
        <w:rPr>
          <w:highlight w:val="lightGray"/>
          <w:rtl/>
          <w:lang w:eastAsia="en-US"/>
        </w:rPr>
        <w:t xml:space="preserve"> </w:t>
      </w:r>
      <w:r w:rsidRPr="00CC6A0B">
        <w:rPr>
          <w:rFonts w:hint="eastAsia"/>
          <w:highlight w:val="lightGray"/>
          <w:rtl/>
          <w:lang w:eastAsia="en-US"/>
        </w:rPr>
        <w:t>בעלות</w:t>
      </w:r>
      <w:r w:rsidRPr="00CC6A0B">
        <w:rPr>
          <w:highlight w:val="lightGray"/>
          <w:rtl/>
          <w:lang w:eastAsia="en-US"/>
        </w:rPr>
        <w:t xml:space="preserve"> </w:t>
      </w:r>
      <w:r w:rsidRPr="00CC6A0B">
        <w:rPr>
          <w:rFonts w:hint="eastAsia"/>
          <w:highlight w:val="lightGray"/>
          <w:rtl/>
          <w:lang w:eastAsia="en-US"/>
        </w:rPr>
        <w:t>מפעלים</w:t>
      </w:r>
      <w:r w:rsidRPr="00CC6A0B">
        <w:rPr>
          <w:highlight w:val="lightGray"/>
          <w:rtl/>
          <w:lang w:eastAsia="en-US"/>
        </w:rPr>
        <w:t xml:space="preserve"> </w:t>
      </w:r>
      <w:r w:rsidRPr="00CC6A0B">
        <w:rPr>
          <w:rFonts w:hint="eastAsia"/>
          <w:highlight w:val="lightGray"/>
          <w:rtl/>
          <w:lang w:eastAsia="en-US"/>
        </w:rPr>
        <w:t>טכנולוגיים</w:t>
      </w:r>
      <w:r w:rsidRPr="00CC6A0B">
        <w:rPr>
          <w:highlight w:val="lightGray"/>
          <w:rtl/>
          <w:lang w:eastAsia="en-US"/>
        </w:rPr>
        <w:t>]</w:t>
      </w:r>
    </w:p>
    <w:p w14:paraId="4B1894CA" w14:textId="77777777" w:rsidR="005215C5" w:rsidRDefault="005215C5" w:rsidP="00012927">
      <w:pPr>
        <w:tabs>
          <w:tab w:val="left" w:pos="1685"/>
          <w:tab w:val="left" w:pos="2268"/>
        </w:tabs>
        <w:overflowPunct w:val="0"/>
        <w:autoSpaceDE w:val="0"/>
        <w:autoSpaceDN w:val="0"/>
        <w:adjustRightInd w:val="0"/>
        <w:ind w:left="1134"/>
        <w:textAlignment w:val="baseline"/>
        <w:rPr>
          <w:rtl/>
          <w:lang w:eastAsia="en-US"/>
        </w:rPr>
      </w:pPr>
    </w:p>
    <w:p w14:paraId="065B848B" w14:textId="06DE9B8D" w:rsidR="00E3128D" w:rsidRDefault="00E3128D" w:rsidP="00EE4ADA">
      <w:pPr>
        <w:tabs>
          <w:tab w:val="left" w:pos="1134"/>
          <w:tab w:val="left" w:pos="2268"/>
        </w:tabs>
        <w:overflowPunct w:val="0"/>
        <w:autoSpaceDE w:val="0"/>
        <w:autoSpaceDN w:val="0"/>
        <w:adjustRightInd w:val="0"/>
        <w:ind w:left="1134"/>
        <w:textAlignment w:val="baseline"/>
        <w:rPr>
          <w:rtl/>
          <w:lang w:eastAsia="en-US"/>
        </w:rPr>
      </w:pPr>
      <w:r w:rsidRPr="006A6EDB">
        <w:rPr>
          <w:rFonts w:hint="cs"/>
          <w:rtl/>
          <w:lang w:eastAsia="en-US"/>
        </w:rPr>
        <w:t>כמו כן</w:t>
      </w:r>
      <w:r w:rsidR="00DC426C">
        <w:rPr>
          <w:rFonts w:hint="cs"/>
          <w:rtl/>
          <w:lang w:eastAsia="en-US"/>
        </w:rPr>
        <w:t>, במסגרת תיקון 73 לחוק עידוד השקעות הון,</w:t>
      </w:r>
      <w:r w:rsidRPr="006A6EDB">
        <w:rPr>
          <w:rFonts w:hint="cs"/>
          <w:rtl/>
          <w:lang w:eastAsia="en-US"/>
        </w:rPr>
        <w:t xml:space="preserve"> </w:t>
      </w:r>
      <w:r>
        <w:rPr>
          <w:rFonts w:hint="cs"/>
          <w:rtl/>
          <w:lang w:eastAsia="en-US"/>
        </w:rPr>
        <w:t>נ</w:t>
      </w:r>
      <w:r w:rsidRPr="006A6EDB">
        <w:rPr>
          <w:rFonts w:hint="cs"/>
          <w:rtl/>
          <w:lang w:eastAsia="en-US"/>
        </w:rPr>
        <w:t>קבע</w:t>
      </w:r>
      <w:r>
        <w:rPr>
          <w:rFonts w:hint="cs"/>
          <w:rtl/>
          <w:lang w:eastAsia="en-US"/>
        </w:rPr>
        <w:t>ו</w:t>
      </w:r>
      <w:r w:rsidRPr="006A6EDB">
        <w:rPr>
          <w:rFonts w:hint="cs"/>
          <w:rtl/>
          <w:lang w:eastAsia="en-US"/>
        </w:rPr>
        <w:t xml:space="preserve"> מסלולי מס מיוחד</w:t>
      </w:r>
      <w:r>
        <w:rPr>
          <w:rFonts w:hint="cs"/>
          <w:rtl/>
          <w:lang w:eastAsia="en-US"/>
        </w:rPr>
        <w:t>ים למפעלים טכנולוגים</w:t>
      </w:r>
      <w:r w:rsidR="00416329">
        <w:rPr>
          <w:rFonts w:hint="cs"/>
          <w:rtl/>
          <w:lang w:eastAsia="en-US"/>
        </w:rPr>
        <w:t xml:space="preserve"> שנכנסו לתוקף בשנת </w:t>
      </w:r>
      <w:r w:rsidR="00EE4ADA">
        <w:rPr>
          <w:rFonts w:hint="cs"/>
          <w:rtl/>
          <w:lang w:eastAsia="en-US"/>
        </w:rPr>
        <w:t>2017</w:t>
      </w:r>
      <w:r>
        <w:rPr>
          <w:rFonts w:hint="cs"/>
          <w:rtl/>
          <w:lang w:eastAsia="en-US"/>
        </w:rPr>
        <w:t xml:space="preserve">, </w:t>
      </w:r>
      <w:r w:rsidR="00DC426C">
        <w:rPr>
          <w:rFonts w:hint="cs"/>
          <w:rtl/>
          <w:lang w:eastAsia="en-US"/>
        </w:rPr>
        <w:t>כדלקמן:</w:t>
      </w:r>
    </w:p>
    <w:p w14:paraId="7FF86963" w14:textId="77777777" w:rsidR="00E3128D" w:rsidRDefault="00E3128D" w:rsidP="00E3128D">
      <w:pPr>
        <w:tabs>
          <w:tab w:val="left" w:pos="1134"/>
          <w:tab w:val="left" w:pos="2268"/>
        </w:tabs>
        <w:overflowPunct w:val="0"/>
        <w:autoSpaceDE w:val="0"/>
        <w:autoSpaceDN w:val="0"/>
        <w:adjustRightInd w:val="0"/>
        <w:ind w:left="1134"/>
        <w:textAlignment w:val="baseline"/>
        <w:rPr>
          <w:rtl/>
          <w:lang w:eastAsia="en-US"/>
        </w:rPr>
      </w:pPr>
    </w:p>
    <w:p w14:paraId="77EFF133" w14:textId="0B74EEB0" w:rsidR="00E3128D" w:rsidRDefault="00E3128D" w:rsidP="000861CB">
      <w:pPr>
        <w:tabs>
          <w:tab w:val="left" w:pos="1134"/>
          <w:tab w:val="left" w:pos="2268"/>
        </w:tabs>
        <w:overflowPunct w:val="0"/>
        <w:autoSpaceDE w:val="0"/>
        <w:autoSpaceDN w:val="0"/>
        <w:adjustRightInd w:val="0"/>
        <w:ind w:left="1134"/>
        <w:textAlignment w:val="baseline"/>
        <w:rPr>
          <w:rtl/>
          <w:lang w:eastAsia="en-US"/>
        </w:rPr>
      </w:pPr>
      <w:r>
        <w:rPr>
          <w:rFonts w:hint="cs"/>
          <w:rtl/>
          <w:lang w:eastAsia="en-US"/>
        </w:rPr>
        <w:t xml:space="preserve">מפעל </w:t>
      </w:r>
      <w:r w:rsidR="00EE4ADA">
        <w:rPr>
          <w:rFonts w:hint="cs"/>
          <w:rtl/>
          <w:lang w:eastAsia="en-US"/>
        </w:rPr>
        <w:t xml:space="preserve">טכנולוגי </w:t>
      </w:r>
      <w:r>
        <w:rPr>
          <w:rFonts w:hint="cs"/>
          <w:rtl/>
          <w:lang w:eastAsia="en-US"/>
        </w:rPr>
        <w:t xml:space="preserve">מועדף </w:t>
      </w:r>
      <w:r w:rsidR="00EE4ADA">
        <w:rPr>
          <w:rFonts w:hint="cs"/>
          <w:rtl/>
          <w:lang w:eastAsia="en-US"/>
        </w:rPr>
        <w:t xml:space="preserve">כהגדרתו בחוק עידוד השקעות הון אשר </w:t>
      </w:r>
      <w:r w:rsidRPr="00606053">
        <w:rPr>
          <w:rFonts w:hint="cs"/>
          <w:rtl/>
          <w:lang w:eastAsia="en-US"/>
        </w:rPr>
        <w:t xml:space="preserve">סך הכנסות </w:t>
      </w:r>
      <w:r w:rsidR="00EE4ADA">
        <w:rPr>
          <w:rFonts w:hint="cs"/>
          <w:rtl/>
          <w:lang w:eastAsia="en-US"/>
        </w:rPr>
        <w:t>הקבוצה עמה נמנית החברה בעלת המפעל המועדף</w:t>
      </w:r>
      <w:r w:rsidRPr="00606053">
        <w:rPr>
          <w:rFonts w:hint="cs"/>
          <w:rtl/>
          <w:lang w:eastAsia="en-US"/>
        </w:rPr>
        <w:t xml:space="preserve"> נמוך מ-10 מיליארד </w:t>
      </w:r>
      <w:r>
        <w:rPr>
          <w:rFonts w:hint="cs"/>
          <w:rtl/>
          <w:lang w:eastAsia="en-US"/>
        </w:rPr>
        <w:t>ש"ח</w:t>
      </w:r>
      <w:r w:rsidR="00EE4ADA">
        <w:rPr>
          <w:rFonts w:hint="cs"/>
          <w:rtl/>
          <w:lang w:eastAsia="en-US"/>
        </w:rPr>
        <w:t xml:space="preserve"> בשנת המס,</w:t>
      </w:r>
      <w:r>
        <w:rPr>
          <w:rFonts w:hint="cs"/>
          <w:rtl/>
          <w:lang w:eastAsia="en-US"/>
        </w:rPr>
        <w:t xml:space="preserve"> יחול עליו מס חברות בשיעור 12% בגין רווחים הנובעים מקניין רוחני (באזור פיתוח א' </w:t>
      </w:r>
      <w:r>
        <w:rPr>
          <w:rtl/>
          <w:lang w:eastAsia="en-US"/>
        </w:rPr>
        <w:t>–</w:t>
      </w:r>
      <w:r>
        <w:rPr>
          <w:rFonts w:hint="cs"/>
          <w:rtl/>
          <w:lang w:eastAsia="en-US"/>
        </w:rPr>
        <w:t xml:space="preserve"> 7.5%). </w:t>
      </w:r>
    </w:p>
    <w:p w14:paraId="4B0523A5" w14:textId="77777777" w:rsidR="00E3128D" w:rsidRDefault="00E3128D" w:rsidP="00E3128D">
      <w:pPr>
        <w:tabs>
          <w:tab w:val="left" w:pos="1134"/>
          <w:tab w:val="left" w:pos="2268"/>
        </w:tabs>
        <w:overflowPunct w:val="0"/>
        <w:autoSpaceDE w:val="0"/>
        <w:autoSpaceDN w:val="0"/>
        <w:adjustRightInd w:val="0"/>
        <w:ind w:left="1134"/>
        <w:textAlignment w:val="baseline"/>
        <w:rPr>
          <w:rtl/>
          <w:lang w:eastAsia="en-US"/>
        </w:rPr>
      </w:pPr>
      <w:r w:rsidRPr="00606053">
        <w:rPr>
          <w:rFonts w:hint="cs"/>
          <w:rtl/>
          <w:lang w:eastAsia="en-US"/>
        </w:rPr>
        <w:t xml:space="preserve"> </w:t>
      </w:r>
    </w:p>
    <w:p w14:paraId="1F353CFF" w14:textId="10806C74" w:rsidR="00E3128D" w:rsidRDefault="00E3128D" w:rsidP="000861CB">
      <w:pPr>
        <w:tabs>
          <w:tab w:val="left" w:pos="1134"/>
          <w:tab w:val="left" w:pos="2268"/>
        </w:tabs>
        <w:overflowPunct w:val="0"/>
        <w:autoSpaceDE w:val="0"/>
        <w:autoSpaceDN w:val="0"/>
        <w:adjustRightInd w:val="0"/>
        <w:ind w:left="1134"/>
        <w:textAlignment w:val="baseline"/>
        <w:rPr>
          <w:rtl/>
          <w:lang w:eastAsia="en-US"/>
        </w:rPr>
      </w:pPr>
      <w:r>
        <w:rPr>
          <w:rFonts w:hint="cs"/>
          <w:rtl/>
          <w:lang w:eastAsia="en-US"/>
        </w:rPr>
        <w:t xml:space="preserve">מפעל </w:t>
      </w:r>
      <w:r w:rsidR="00EE4ADA">
        <w:rPr>
          <w:rFonts w:hint="cs"/>
          <w:rtl/>
          <w:lang w:eastAsia="en-US"/>
        </w:rPr>
        <w:t xml:space="preserve">טכנולוגי </w:t>
      </w:r>
      <w:r>
        <w:rPr>
          <w:rFonts w:hint="cs"/>
          <w:rtl/>
          <w:lang w:eastAsia="en-US"/>
        </w:rPr>
        <w:t xml:space="preserve">מועדף מיוחד </w:t>
      </w:r>
      <w:r w:rsidR="00EE4ADA">
        <w:rPr>
          <w:rtl/>
          <w:lang w:eastAsia="en-US"/>
        </w:rPr>
        <w:t>–</w:t>
      </w:r>
      <w:r>
        <w:rPr>
          <w:rFonts w:hint="cs"/>
          <w:rtl/>
          <w:lang w:eastAsia="en-US"/>
        </w:rPr>
        <w:t xml:space="preserve"> </w:t>
      </w:r>
      <w:r w:rsidR="00EE4ADA">
        <w:rPr>
          <w:rFonts w:hint="cs"/>
          <w:rtl/>
          <w:lang w:eastAsia="en-US"/>
        </w:rPr>
        <w:t xml:space="preserve">אשר </w:t>
      </w:r>
      <w:r w:rsidRPr="00606053">
        <w:rPr>
          <w:rFonts w:hint="cs"/>
          <w:rtl/>
          <w:lang w:eastAsia="en-US"/>
        </w:rPr>
        <w:t xml:space="preserve">סך הכנסות </w:t>
      </w:r>
      <w:r w:rsidR="00EE4ADA">
        <w:rPr>
          <w:rFonts w:hint="cs"/>
          <w:rtl/>
          <w:lang w:eastAsia="en-US"/>
        </w:rPr>
        <w:t>הקבוצה עמה נמנית החברה</w:t>
      </w:r>
      <w:r w:rsidRPr="00606053">
        <w:rPr>
          <w:rFonts w:hint="cs"/>
          <w:rtl/>
          <w:lang w:eastAsia="en-US"/>
        </w:rPr>
        <w:t xml:space="preserve"> גבוה מ-10 מיליארד </w:t>
      </w:r>
      <w:r>
        <w:rPr>
          <w:rFonts w:hint="cs"/>
          <w:rtl/>
          <w:lang w:eastAsia="en-US"/>
        </w:rPr>
        <w:t>ש"ח</w:t>
      </w:r>
      <w:r w:rsidR="00EE4ADA">
        <w:rPr>
          <w:rFonts w:hint="cs"/>
          <w:rtl/>
          <w:lang w:eastAsia="en-US"/>
        </w:rPr>
        <w:t xml:space="preserve"> בשנת המס,</w:t>
      </w:r>
      <w:r w:rsidRPr="00606053">
        <w:rPr>
          <w:rFonts w:hint="cs"/>
          <w:rtl/>
          <w:lang w:eastAsia="en-US"/>
        </w:rPr>
        <w:t xml:space="preserve"> </w:t>
      </w:r>
      <w:r>
        <w:rPr>
          <w:rFonts w:hint="cs"/>
          <w:rtl/>
          <w:lang w:eastAsia="en-US"/>
        </w:rPr>
        <w:t>יחול</w:t>
      </w:r>
      <w:r w:rsidR="00EE4ADA">
        <w:rPr>
          <w:rFonts w:hint="cs"/>
          <w:rtl/>
          <w:lang w:eastAsia="en-US"/>
        </w:rPr>
        <w:t xml:space="preserve"> על הכנסתו המועדפת</w:t>
      </w:r>
      <w:r>
        <w:rPr>
          <w:rFonts w:hint="cs"/>
          <w:rtl/>
          <w:lang w:eastAsia="en-US"/>
        </w:rPr>
        <w:t xml:space="preserve"> </w:t>
      </w:r>
      <w:r w:rsidR="00EE4ADA">
        <w:rPr>
          <w:rFonts w:hint="cs"/>
          <w:rtl/>
          <w:lang w:eastAsia="en-US"/>
        </w:rPr>
        <w:t xml:space="preserve">שיעור </w:t>
      </w:r>
      <w:r>
        <w:rPr>
          <w:rFonts w:hint="cs"/>
          <w:rtl/>
          <w:lang w:eastAsia="en-US"/>
        </w:rPr>
        <w:t>מס</w:t>
      </w:r>
      <w:r w:rsidR="00EE4ADA">
        <w:rPr>
          <w:rFonts w:hint="cs"/>
          <w:rtl/>
          <w:lang w:eastAsia="en-US"/>
        </w:rPr>
        <w:t xml:space="preserve"> של</w:t>
      </w:r>
      <w:r>
        <w:rPr>
          <w:rFonts w:hint="cs"/>
          <w:rtl/>
          <w:lang w:eastAsia="en-US"/>
        </w:rPr>
        <w:t xml:space="preserve"> 6% ללא תלות במיקומו הגיאוגרפי של המפעל.</w:t>
      </w:r>
    </w:p>
    <w:p w14:paraId="00A23A5D" w14:textId="77777777" w:rsidR="009569F3" w:rsidRDefault="009569F3" w:rsidP="000861CB">
      <w:pPr>
        <w:tabs>
          <w:tab w:val="left" w:pos="1134"/>
          <w:tab w:val="left" w:pos="2268"/>
        </w:tabs>
        <w:overflowPunct w:val="0"/>
        <w:autoSpaceDE w:val="0"/>
        <w:autoSpaceDN w:val="0"/>
        <w:adjustRightInd w:val="0"/>
        <w:ind w:left="1134"/>
        <w:textAlignment w:val="baseline"/>
        <w:rPr>
          <w:rtl/>
          <w:lang w:eastAsia="en-US"/>
        </w:rPr>
      </w:pPr>
    </w:p>
    <w:p w14:paraId="1F7DD006" w14:textId="6597A3EE" w:rsidR="00E3128D" w:rsidRDefault="00E3128D" w:rsidP="000861CB">
      <w:pPr>
        <w:tabs>
          <w:tab w:val="left" w:pos="1134"/>
          <w:tab w:val="left" w:pos="2268"/>
        </w:tabs>
        <w:overflowPunct w:val="0"/>
        <w:autoSpaceDE w:val="0"/>
        <w:autoSpaceDN w:val="0"/>
        <w:adjustRightInd w:val="0"/>
        <w:ind w:left="1134"/>
        <w:textAlignment w:val="baseline"/>
        <w:rPr>
          <w:rtl/>
          <w:lang w:eastAsia="en-US"/>
        </w:rPr>
      </w:pPr>
      <w:r>
        <w:rPr>
          <w:rFonts w:hint="cs"/>
          <w:rtl/>
          <w:lang w:eastAsia="en-US"/>
        </w:rPr>
        <w:t xml:space="preserve">חלוקת דיבידנד ל"חברה </w:t>
      </w:r>
      <w:r w:rsidR="000861CB">
        <w:rPr>
          <w:rFonts w:hint="cs"/>
          <w:rtl/>
          <w:lang w:eastAsia="en-US"/>
        </w:rPr>
        <w:t>תושבת חוץ</w:t>
      </w:r>
      <w:r>
        <w:rPr>
          <w:rFonts w:hint="cs"/>
          <w:rtl/>
          <w:lang w:eastAsia="en-US"/>
        </w:rPr>
        <w:t>" כמשמעותה בחוק, שמקורו בהכנסה ממפעלים טכנולוגים</w:t>
      </w:r>
      <w:ins w:id="114" w:author="Orit Zanzuri" w:date="2025-12-31T10:35:00Z" w16du:dateUtc="2025-12-31T08:35:00Z">
        <w:r w:rsidR="00E624B1">
          <w:rPr>
            <w:rFonts w:hint="cs"/>
            <w:rtl/>
            <w:lang w:eastAsia="en-US"/>
          </w:rPr>
          <w:t xml:space="preserve"> </w:t>
        </w:r>
        <w:r w:rsidR="00E624B1" w:rsidRPr="007F73CB">
          <w:rPr>
            <w:rFonts w:hint="cs"/>
            <w:rtl/>
            <w:lang w:eastAsia="en-US"/>
          </w:rPr>
          <w:t>המוחזקים לפחות 90% על ידי חברת תושבת חוץ (אחת או יותר)</w:t>
        </w:r>
      </w:ins>
      <w:r>
        <w:rPr>
          <w:rFonts w:hint="cs"/>
          <w:rtl/>
          <w:lang w:eastAsia="en-US"/>
        </w:rPr>
        <w:t xml:space="preserve">, </w:t>
      </w:r>
      <w:r w:rsidR="000861CB">
        <w:rPr>
          <w:rFonts w:hint="cs"/>
          <w:rtl/>
          <w:lang w:eastAsia="en-US"/>
        </w:rPr>
        <w:t>תחויב ב</w:t>
      </w:r>
      <w:r>
        <w:rPr>
          <w:rFonts w:hint="cs"/>
          <w:rtl/>
          <w:lang w:eastAsia="en-US"/>
        </w:rPr>
        <w:t>מס בשיעור של 4%</w:t>
      </w:r>
      <w:r w:rsidR="000861CB">
        <w:rPr>
          <w:rFonts w:hint="cs"/>
          <w:rtl/>
          <w:lang w:eastAsia="en-US"/>
        </w:rPr>
        <w:t xml:space="preserve"> וזאת בכפוף לתנאים הקבועים בסעיף 51 </w:t>
      </w:r>
      <w:proofErr w:type="spellStart"/>
      <w:r w:rsidR="000861CB">
        <w:rPr>
          <w:rFonts w:hint="cs"/>
          <w:rtl/>
          <w:lang w:eastAsia="en-US"/>
        </w:rPr>
        <w:t>כו</w:t>
      </w:r>
      <w:proofErr w:type="spellEnd"/>
      <w:r w:rsidR="000861CB">
        <w:rPr>
          <w:rFonts w:hint="cs"/>
          <w:rtl/>
          <w:lang w:eastAsia="en-US"/>
        </w:rPr>
        <w:t>' לחוק עידוד השקעות הון.</w:t>
      </w:r>
    </w:p>
    <w:p w14:paraId="38A24C33" w14:textId="77777777" w:rsidR="00DC426C" w:rsidRDefault="00DC426C" w:rsidP="00E3128D">
      <w:pPr>
        <w:tabs>
          <w:tab w:val="left" w:pos="1134"/>
          <w:tab w:val="left" w:pos="2268"/>
        </w:tabs>
        <w:overflowPunct w:val="0"/>
        <w:autoSpaceDE w:val="0"/>
        <w:autoSpaceDN w:val="0"/>
        <w:adjustRightInd w:val="0"/>
        <w:ind w:left="1134"/>
        <w:textAlignment w:val="baseline"/>
        <w:rPr>
          <w:rtl/>
          <w:lang w:eastAsia="en-US"/>
        </w:rPr>
      </w:pPr>
    </w:p>
    <w:p w14:paraId="5F0461A2" w14:textId="2BBEFF8B" w:rsidR="00F31346" w:rsidRDefault="00F31346" w:rsidP="00F31346">
      <w:pPr>
        <w:pStyle w:val="3"/>
        <w:jc w:val="left"/>
        <w:rPr>
          <w:u w:val="single"/>
          <w:rtl/>
        </w:rPr>
      </w:pPr>
      <w:r w:rsidRPr="009320F4">
        <w:rPr>
          <w:rFonts w:hint="cs"/>
          <w:u w:val="single"/>
          <w:rtl/>
        </w:rPr>
        <w:t>חוק עידוד התעשייה (</w:t>
      </w:r>
      <w:proofErr w:type="spellStart"/>
      <w:r w:rsidRPr="009320F4">
        <w:rPr>
          <w:rFonts w:hint="cs"/>
          <w:u w:val="single"/>
          <w:rtl/>
        </w:rPr>
        <w:t>מסים</w:t>
      </w:r>
      <w:proofErr w:type="spellEnd"/>
      <w:r w:rsidRPr="009320F4">
        <w:rPr>
          <w:rFonts w:hint="cs"/>
          <w:u w:val="single"/>
          <w:rtl/>
        </w:rPr>
        <w:t>), התשכ</w:t>
      </w:r>
      <w:r w:rsidRPr="009320F4">
        <w:rPr>
          <w:u w:val="single"/>
          <w:rtl/>
        </w:rPr>
        <w:t>"</w:t>
      </w:r>
      <w:r w:rsidRPr="009320F4">
        <w:rPr>
          <w:rFonts w:hint="cs"/>
          <w:u w:val="single"/>
          <w:rtl/>
        </w:rPr>
        <w:t>ט-1969</w:t>
      </w:r>
    </w:p>
    <w:p w14:paraId="595E3DE4" w14:textId="48049F9C" w:rsidR="00F31346" w:rsidRDefault="00F31346" w:rsidP="00F31346">
      <w:pPr>
        <w:pStyle w:val="3"/>
        <w:jc w:val="left"/>
        <w:rPr>
          <w:u w:val="single"/>
          <w:rtl/>
        </w:rPr>
      </w:pPr>
    </w:p>
    <w:p w14:paraId="11C90931" w14:textId="6618E106" w:rsidR="0097762E" w:rsidRPr="007D0CD3" w:rsidRDefault="0097762E" w:rsidP="007D0CD3">
      <w:pPr>
        <w:pStyle w:val="3"/>
        <w:ind w:left="1134" w:firstLine="0"/>
        <w:rPr>
          <w:rtl/>
        </w:rPr>
      </w:pPr>
      <w:r w:rsidRPr="007D0CD3">
        <w:rPr>
          <w:rFonts w:hint="eastAsia"/>
          <w:rtl/>
        </w:rPr>
        <w:t>לחברה</w:t>
      </w:r>
      <w:r w:rsidRPr="007D0CD3">
        <w:rPr>
          <w:rtl/>
        </w:rPr>
        <w:t xml:space="preserve"> מעמד של "</w:t>
      </w:r>
      <w:r w:rsidRPr="007D0CD3">
        <w:rPr>
          <w:rFonts w:hint="eastAsia"/>
          <w:rtl/>
        </w:rPr>
        <w:t>חברה</w:t>
      </w:r>
      <w:r w:rsidRPr="007D0CD3">
        <w:rPr>
          <w:rtl/>
        </w:rPr>
        <w:t xml:space="preserve"> </w:t>
      </w:r>
      <w:r w:rsidRPr="007D0CD3">
        <w:rPr>
          <w:rFonts w:hint="eastAsia"/>
          <w:rtl/>
        </w:rPr>
        <w:t>תעשייתית</w:t>
      </w:r>
      <w:r w:rsidRPr="007D0CD3">
        <w:rPr>
          <w:rtl/>
        </w:rPr>
        <w:t>" כמשמעותו בחוק זה. בהתאם למעמד זה ומכוח תקנות שפורסמו</w:t>
      </w:r>
      <w:r>
        <w:rPr>
          <w:rFonts w:hint="cs"/>
          <w:rtl/>
        </w:rPr>
        <w:t xml:space="preserve"> </w:t>
      </w:r>
      <w:r w:rsidRPr="007D0CD3">
        <w:rPr>
          <w:rFonts w:hint="eastAsia"/>
          <w:rtl/>
        </w:rPr>
        <w:t>זכאית</w:t>
      </w:r>
      <w:r w:rsidRPr="007D0CD3">
        <w:rPr>
          <w:rtl/>
        </w:rPr>
        <w:t xml:space="preserve"> </w:t>
      </w:r>
      <w:r w:rsidRPr="007D0CD3">
        <w:rPr>
          <w:rFonts w:hint="eastAsia"/>
          <w:rtl/>
        </w:rPr>
        <w:t>החברה</w:t>
      </w:r>
      <w:r w:rsidRPr="007D0CD3">
        <w:rPr>
          <w:rtl/>
        </w:rPr>
        <w:t xml:space="preserve"> </w:t>
      </w:r>
      <w:r w:rsidRPr="007D0CD3">
        <w:rPr>
          <w:rFonts w:hint="eastAsia"/>
          <w:rtl/>
        </w:rPr>
        <w:t>לתבוע</w:t>
      </w:r>
      <w:r w:rsidRPr="007D0CD3">
        <w:rPr>
          <w:rtl/>
        </w:rPr>
        <w:t xml:space="preserve"> </w:t>
      </w:r>
      <w:r w:rsidRPr="007D0CD3">
        <w:rPr>
          <w:rFonts w:hint="eastAsia"/>
          <w:rtl/>
        </w:rPr>
        <w:t>ניכוי</w:t>
      </w:r>
      <w:r w:rsidRPr="007D0CD3">
        <w:rPr>
          <w:rtl/>
        </w:rPr>
        <w:t xml:space="preserve"> </w:t>
      </w:r>
      <w:r w:rsidRPr="007D0CD3">
        <w:rPr>
          <w:rFonts w:hint="eastAsia"/>
          <w:rtl/>
        </w:rPr>
        <w:t>פחת</w:t>
      </w:r>
      <w:r w:rsidRPr="007D0CD3">
        <w:rPr>
          <w:rtl/>
        </w:rPr>
        <w:t xml:space="preserve"> </w:t>
      </w:r>
      <w:r w:rsidRPr="007D0CD3">
        <w:rPr>
          <w:rFonts w:hint="eastAsia"/>
          <w:rtl/>
        </w:rPr>
        <w:t>בשיעורים</w:t>
      </w:r>
      <w:r w:rsidRPr="00AF5CDF">
        <w:rPr>
          <w:color w:val="FF0000"/>
          <w:vertAlign w:val="superscript"/>
          <w:rtl/>
        </w:rPr>
        <w:footnoteReference w:id="40"/>
      </w:r>
      <w:r w:rsidRPr="007D0CD3">
        <w:rPr>
          <w:rtl/>
        </w:rPr>
        <w:t xml:space="preserve"> מוגדלים לגבי ציוד המשמש בפעילות תעשייה, כפי שנקבע בתקנות מכוח חוק התיאומים. </w:t>
      </w:r>
      <w:r w:rsidRPr="007D0CD3">
        <w:rPr>
          <w:rFonts w:hint="eastAsia"/>
          <w:rtl/>
        </w:rPr>
        <w:t>כמו</w:t>
      </w:r>
      <w:r w:rsidRPr="007D0CD3">
        <w:rPr>
          <w:rtl/>
        </w:rPr>
        <w:t xml:space="preserve"> כן, החברה זכאית להפחתה בגין פטנט או זכות לניצול פטנט </w:t>
      </w:r>
      <w:r w:rsidRPr="007D0CD3">
        <w:rPr>
          <w:rFonts w:hint="eastAsia"/>
          <w:rtl/>
        </w:rPr>
        <w:t>או</w:t>
      </w:r>
      <w:r w:rsidRPr="007D0CD3">
        <w:rPr>
          <w:rtl/>
        </w:rPr>
        <w:t xml:space="preserve"> </w:t>
      </w:r>
      <w:r w:rsidRPr="007D0CD3">
        <w:rPr>
          <w:rFonts w:hint="eastAsia"/>
          <w:rtl/>
        </w:rPr>
        <w:t>ידע</w:t>
      </w:r>
      <w:r w:rsidRPr="007D0CD3">
        <w:rPr>
          <w:rtl/>
        </w:rPr>
        <w:t xml:space="preserve">, </w:t>
      </w:r>
      <w:r w:rsidRPr="007D0CD3">
        <w:rPr>
          <w:rFonts w:hint="eastAsia"/>
          <w:rtl/>
        </w:rPr>
        <w:t>המשמשים</w:t>
      </w:r>
      <w:r w:rsidRPr="007D0CD3">
        <w:rPr>
          <w:rtl/>
        </w:rPr>
        <w:t xml:space="preserve"> </w:t>
      </w:r>
      <w:r w:rsidRPr="007D0CD3">
        <w:rPr>
          <w:rFonts w:hint="eastAsia"/>
          <w:rtl/>
        </w:rPr>
        <w:t>לפיתוחו</w:t>
      </w:r>
      <w:r w:rsidRPr="007D0CD3">
        <w:rPr>
          <w:rtl/>
        </w:rPr>
        <w:t xml:space="preserve"> </w:t>
      </w:r>
      <w:r w:rsidRPr="007D0CD3">
        <w:rPr>
          <w:rFonts w:hint="eastAsia"/>
          <w:rtl/>
        </w:rPr>
        <w:t>או</w:t>
      </w:r>
      <w:r w:rsidRPr="007D0CD3">
        <w:rPr>
          <w:rtl/>
        </w:rPr>
        <w:t xml:space="preserve"> </w:t>
      </w:r>
      <w:r w:rsidRPr="007D0CD3">
        <w:rPr>
          <w:rFonts w:hint="eastAsia"/>
          <w:rtl/>
        </w:rPr>
        <w:t>לקידומו</w:t>
      </w:r>
      <w:r w:rsidRPr="007D0CD3">
        <w:rPr>
          <w:rtl/>
        </w:rPr>
        <w:t xml:space="preserve"> </w:t>
      </w:r>
      <w:r w:rsidRPr="007D0CD3">
        <w:rPr>
          <w:rFonts w:hint="eastAsia"/>
          <w:rtl/>
        </w:rPr>
        <w:t>של</w:t>
      </w:r>
      <w:r w:rsidRPr="007D0CD3">
        <w:rPr>
          <w:rtl/>
        </w:rPr>
        <w:t xml:space="preserve"> </w:t>
      </w:r>
      <w:r w:rsidRPr="007D0CD3">
        <w:rPr>
          <w:rFonts w:hint="eastAsia"/>
          <w:rtl/>
        </w:rPr>
        <w:t>המפעל</w:t>
      </w:r>
      <w:r w:rsidRPr="007D0CD3">
        <w:rPr>
          <w:rtl/>
        </w:rPr>
        <w:t xml:space="preserve">, </w:t>
      </w:r>
      <w:r w:rsidRPr="007D0CD3">
        <w:rPr>
          <w:rFonts w:hint="eastAsia"/>
          <w:rtl/>
        </w:rPr>
        <w:t>לניכוי</w:t>
      </w:r>
      <w:r w:rsidRPr="007D0CD3">
        <w:rPr>
          <w:rtl/>
        </w:rPr>
        <w:t xml:space="preserve"> </w:t>
      </w:r>
      <w:r w:rsidRPr="007D0CD3">
        <w:rPr>
          <w:rFonts w:hint="eastAsia"/>
          <w:rtl/>
        </w:rPr>
        <w:t>של</w:t>
      </w:r>
      <w:r w:rsidRPr="007D0CD3">
        <w:rPr>
          <w:rtl/>
        </w:rPr>
        <w:t xml:space="preserve"> </w:t>
      </w:r>
      <w:r w:rsidRPr="007D0CD3">
        <w:rPr>
          <w:rFonts w:hint="eastAsia"/>
          <w:rtl/>
        </w:rPr>
        <w:t>הוצאות</w:t>
      </w:r>
      <w:r w:rsidRPr="007D0CD3">
        <w:rPr>
          <w:rtl/>
        </w:rPr>
        <w:t xml:space="preserve"> </w:t>
      </w:r>
      <w:r w:rsidRPr="007D0CD3">
        <w:rPr>
          <w:rFonts w:hint="eastAsia"/>
          <w:rtl/>
        </w:rPr>
        <w:t>להנפקת</w:t>
      </w:r>
      <w:r>
        <w:rPr>
          <w:rFonts w:hint="cs"/>
          <w:rtl/>
        </w:rPr>
        <w:t xml:space="preserve"> </w:t>
      </w:r>
      <w:r w:rsidRPr="007D0CD3">
        <w:rPr>
          <w:rFonts w:hint="eastAsia"/>
          <w:rtl/>
        </w:rPr>
        <w:t>מניות</w:t>
      </w:r>
      <w:r w:rsidRPr="007D0CD3">
        <w:rPr>
          <w:rtl/>
        </w:rPr>
        <w:t xml:space="preserve"> </w:t>
      </w:r>
      <w:r w:rsidRPr="007D0CD3">
        <w:rPr>
          <w:rFonts w:hint="eastAsia"/>
          <w:rtl/>
        </w:rPr>
        <w:t>הנרשמות</w:t>
      </w:r>
      <w:r w:rsidRPr="007D0CD3">
        <w:rPr>
          <w:rtl/>
        </w:rPr>
        <w:t xml:space="preserve"> </w:t>
      </w:r>
      <w:r w:rsidRPr="007D0CD3">
        <w:rPr>
          <w:rFonts w:hint="eastAsia"/>
          <w:rtl/>
        </w:rPr>
        <w:t>למסחר</w:t>
      </w:r>
      <w:r w:rsidRPr="007D0CD3">
        <w:rPr>
          <w:rtl/>
        </w:rPr>
        <w:t xml:space="preserve"> </w:t>
      </w:r>
      <w:r w:rsidRPr="007D0CD3">
        <w:rPr>
          <w:rFonts w:hint="eastAsia"/>
          <w:rtl/>
        </w:rPr>
        <w:t>בבורסה</w:t>
      </w:r>
      <w:r w:rsidRPr="007D0CD3">
        <w:rPr>
          <w:rtl/>
        </w:rPr>
        <w:t xml:space="preserve"> </w:t>
      </w:r>
      <w:r w:rsidRPr="007D0CD3">
        <w:rPr>
          <w:rFonts w:hint="eastAsia"/>
          <w:rtl/>
        </w:rPr>
        <w:t>וכן</w:t>
      </w:r>
      <w:r w:rsidRPr="007D0CD3">
        <w:rPr>
          <w:rtl/>
        </w:rPr>
        <w:t xml:space="preserve"> </w:t>
      </w:r>
      <w:r w:rsidRPr="007D0CD3">
        <w:rPr>
          <w:rFonts w:hint="eastAsia"/>
          <w:rtl/>
        </w:rPr>
        <w:t>להגשת</w:t>
      </w:r>
      <w:r w:rsidRPr="007D0CD3">
        <w:rPr>
          <w:rtl/>
        </w:rPr>
        <w:t xml:space="preserve"> </w:t>
      </w:r>
      <w:r w:rsidRPr="007D0CD3">
        <w:rPr>
          <w:rFonts w:hint="eastAsia"/>
          <w:rtl/>
        </w:rPr>
        <w:t>דוח</w:t>
      </w:r>
      <w:r w:rsidRPr="007D0CD3">
        <w:rPr>
          <w:rtl/>
        </w:rPr>
        <w:t xml:space="preserve"> </w:t>
      </w:r>
      <w:r w:rsidRPr="007D0CD3">
        <w:rPr>
          <w:rFonts w:hint="eastAsia"/>
          <w:rtl/>
        </w:rPr>
        <w:t>מאוחד</w:t>
      </w:r>
      <w:r w:rsidRPr="007D0CD3">
        <w:rPr>
          <w:rtl/>
        </w:rPr>
        <w:t xml:space="preserve"> </w:t>
      </w:r>
      <w:r w:rsidRPr="007D0CD3">
        <w:rPr>
          <w:rFonts w:hint="eastAsia"/>
          <w:rtl/>
        </w:rPr>
        <w:t>בתנאים</w:t>
      </w:r>
      <w:r w:rsidRPr="007D0CD3">
        <w:rPr>
          <w:rtl/>
        </w:rPr>
        <w:t xml:space="preserve"> </w:t>
      </w:r>
      <w:proofErr w:type="spellStart"/>
      <w:r w:rsidRPr="007D0CD3">
        <w:rPr>
          <w:rFonts w:hint="eastAsia"/>
          <w:rtl/>
        </w:rPr>
        <w:t>מסויימים</w:t>
      </w:r>
      <w:proofErr w:type="spellEnd"/>
      <w:r w:rsidRPr="007D0CD3">
        <w:rPr>
          <w:rtl/>
        </w:rPr>
        <w:t>.</w:t>
      </w:r>
    </w:p>
    <w:p w14:paraId="181654C6" w14:textId="77777777" w:rsidR="00F31346" w:rsidRDefault="00F31346" w:rsidP="007D0CD3">
      <w:pPr>
        <w:tabs>
          <w:tab w:val="left" w:pos="1685"/>
          <w:tab w:val="left" w:pos="2268"/>
        </w:tabs>
        <w:overflowPunct w:val="0"/>
        <w:autoSpaceDE w:val="0"/>
        <w:autoSpaceDN w:val="0"/>
        <w:adjustRightInd w:val="0"/>
        <w:textAlignment w:val="baseline"/>
        <w:rPr>
          <w:rtl/>
          <w:lang w:eastAsia="en-US"/>
        </w:rPr>
      </w:pPr>
    </w:p>
    <w:p w14:paraId="4357FD45" w14:textId="77777777" w:rsidR="0057234F" w:rsidRDefault="0057234F" w:rsidP="0061737A">
      <w:pPr>
        <w:pStyle w:val="3"/>
        <w:ind w:left="1134" w:firstLine="0"/>
        <w:rPr>
          <w:u w:val="single"/>
          <w:rtl/>
        </w:rPr>
      </w:pPr>
      <w:r w:rsidRPr="0010466F">
        <w:rPr>
          <w:rFonts w:hint="eastAsia"/>
          <w:u w:val="single"/>
          <w:rtl/>
        </w:rPr>
        <w:t>תיקון</w:t>
      </w:r>
      <w:r w:rsidRPr="0010466F">
        <w:rPr>
          <w:u w:val="single"/>
          <w:rtl/>
        </w:rPr>
        <w:t xml:space="preserve"> חוק לעידוד השקעות הון</w:t>
      </w:r>
      <w:r>
        <w:rPr>
          <w:rStyle w:val="FootnoteReference"/>
          <w:rtl/>
        </w:rPr>
        <w:footnoteReference w:id="41"/>
      </w:r>
      <w:r>
        <w:rPr>
          <w:rFonts w:hint="cs"/>
          <w:rtl/>
        </w:rPr>
        <w:t>,</w:t>
      </w:r>
      <w:r w:rsidRPr="0010466F">
        <w:rPr>
          <w:u w:val="single"/>
          <w:rtl/>
        </w:rPr>
        <w:t xml:space="preserve"> </w:t>
      </w:r>
      <w:r w:rsidRPr="0010466F">
        <w:rPr>
          <w:rFonts w:hint="eastAsia"/>
          <w:u w:val="single"/>
          <w:rtl/>
        </w:rPr>
        <w:t>התשי</w:t>
      </w:r>
      <w:r w:rsidRPr="0010466F">
        <w:rPr>
          <w:u w:val="single"/>
          <w:rtl/>
        </w:rPr>
        <w:t>"</w:t>
      </w:r>
      <w:r w:rsidRPr="0010466F">
        <w:rPr>
          <w:rFonts w:hint="eastAsia"/>
          <w:u w:val="single"/>
          <w:rtl/>
        </w:rPr>
        <w:t>ט</w:t>
      </w:r>
      <w:r w:rsidRPr="0010466F">
        <w:rPr>
          <w:u w:val="single"/>
          <w:rtl/>
        </w:rPr>
        <w:t>-1959</w:t>
      </w:r>
      <w:r>
        <w:rPr>
          <w:rFonts w:hint="cs"/>
          <w:u w:val="single"/>
          <w:rtl/>
        </w:rPr>
        <w:t xml:space="preserve"> (תיקון 74)</w:t>
      </w:r>
    </w:p>
    <w:p w14:paraId="142E0D95" w14:textId="2773AFEB" w:rsidR="00B5169C" w:rsidRDefault="00B5169C" w:rsidP="00966EFA">
      <w:pPr>
        <w:tabs>
          <w:tab w:val="left" w:pos="1134"/>
          <w:tab w:val="left" w:pos="2268"/>
        </w:tabs>
        <w:overflowPunct w:val="0"/>
        <w:autoSpaceDE w:val="0"/>
        <w:autoSpaceDN w:val="0"/>
        <w:adjustRightInd w:val="0"/>
        <w:ind w:left="1134"/>
        <w:textAlignment w:val="baseline"/>
        <w:rPr>
          <w:rtl/>
          <w:lang w:eastAsia="en-US"/>
        </w:rPr>
      </w:pPr>
    </w:p>
    <w:p w14:paraId="0C3BD54A" w14:textId="1256B013" w:rsidR="007C1FC2" w:rsidRPr="00BC0739" w:rsidRDefault="007C1FC2" w:rsidP="0061737A">
      <w:pPr>
        <w:ind w:left="1134"/>
        <w:rPr>
          <w:rtl/>
          <w:lang w:eastAsia="en-US"/>
        </w:rPr>
      </w:pPr>
      <w:r>
        <w:rPr>
          <w:rFonts w:hint="cs"/>
          <w:rtl/>
          <w:lang w:eastAsia="en-US"/>
        </w:rPr>
        <w:t xml:space="preserve">ביום 15 לנובמבר, </w:t>
      </w:r>
      <w:r w:rsidR="00555C63">
        <w:rPr>
          <w:rFonts w:hint="cs"/>
          <w:rtl/>
          <w:lang w:eastAsia="en-US"/>
        </w:rPr>
        <w:t>202</w:t>
      </w:r>
      <w:r w:rsidR="001D5D9C">
        <w:rPr>
          <w:rFonts w:hint="cs"/>
          <w:rtl/>
          <w:lang w:eastAsia="en-US"/>
        </w:rPr>
        <w:t>1</w:t>
      </w:r>
      <w:r>
        <w:rPr>
          <w:rFonts w:hint="cs"/>
          <w:rtl/>
          <w:lang w:eastAsia="en-US"/>
        </w:rPr>
        <w:t xml:space="preserve">, פורסם חוק התייעלות הכלכלית (תיקוני חקיקה להשגת יעדי התקציב לשנות התקציב </w:t>
      </w:r>
      <w:r w:rsidR="00555C63">
        <w:rPr>
          <w:rFonts w:hint="cs"/>
          <w:rtl/>
          <w:lang w:eastAsia="en-US"/>
        </w:rPr>
        <w:t>202</w:t>
      </w:r>
      <w:r w:rsidR="001D5D9C">
        <w:rPr>
          <w:rFonts w:hint="cs"/>
          <w:rtl/>
          <w:lang w:eastAsia="en-US"/>
        </w:rPr>
        <w:t>1</w:t>
      </w:r>
      <w:r>
        <w:rPr>
          <w:rFonts w:hint="cs"/>
          <w:rtl/>
          <w:lang w:eastAsia="en-US"/>
        </w:rPr>
        <w:t xml:space="preserve"> ו- </w:t>
      </w:r>
      <w:r w:rsidR="00555C63">
        <w:rPr>
          <w:rFonts w:hint="cs"/>
          <w:rtl/>
          <w:lang w:eastAsia="en-US"/>
        </w:rPr>
        <w:t>202</w:t>
      </w:r>
      <w:r w:rsidR="001D5D9C">
        <w:rPr>
          <w:rFonts w:hint="cs"/>
          <w:rtl/>
          <w:lang w:eastAsia="en-US"/>
        </w:rPr>
        <w:t>2</w:t>
      </w:r>
      <w:r>
        <w:rPr>
          <w:rFonts w:hint="cs"/>
          <w:rtl/>
          <w:lang w:eastAsia="en-US"/>
        </w:rPr>
        <w:t xml:space="preserve">), </w:t>
      </w:r>
      <w:proofErr w:type="spellStart"/>
      <w:r>
        <w:rPr>
          <w:rFonts w:hint="cs"/>
          <w:rtl/>
          <w:lang w:eastAsia="en-US"/>
        </w:rPr>
        <w:t>התשפ"ב</w:t>
      </w:r>
      <w:proofErr w:type="spellEnd"/>
      <w:r>
        <w:rPr>
          <w:rFonts w:hint="cs"/>
          <w:rtl/>
          <w:lang w:eastAsia="en-US"/>
        </w:rPr>
        <w:t xml:space="preserve"> </w:t>
      </w:r>
      <w:r w:rsidR="00555C63">
        <w:rPr>
          <w:rFonts w:hint="cs"/>
          <w:rtl/>
          <w:lang w:eastAsia="en-US"/>
        </w:rPr>
        <w:t>202</w:t>
      </w:r>
      <w:r w:rsidR="001D5D9C">
        <w:rPr>
          <w:rFonts w:hint="cs"/>
          <w:rtl/>
          <w:lang w:eastAsia="en-US"/>
        </w:rPr>
        <w:t>1</w:t>
      </w:r>
      <w:r>
        <w:rPr>
          <w:rFonts w:hint="cs"/>
          <w:rtl/>
          <w:lang w:eastAsia="en-US"/>
        </w:rPr>
        <w:t xml:space="preserve"> (להלן: "חוק התייעלות כלכלית"), במסגרתו נקבעה הוראת שעה בעניין הפשרת רווחים שהצטברו עד ליום 31 בדצמבר, 2020 על ידי החברות, בשנים בהן היו אותם רווחים פטורים ממס </w:t>
      </w:r>
      <w:r w:rsidRPr="00BC0739">
        <w:rPr>
          <w:rFonts w:hint="cs"/>
          <w:rtl/>
          <w:lang w:eastAsia="en-US"/>
        </w:rPr>
        <w:t xml:space="preserve">חברות (להלן: "רווחים כלואים" או "הכנסה צבורה") בהתחשב במנגנון שנקבע לתשלום מס </w:t>
      </w:r>
      <w:r>
        <w:rPr>
          <w:rFonts w:hint="cs"/>
          <w:rtl/>
          <w:lang w:eastAsia="en-US"/>
        </w:rPr>
        <w:t>מופחת</w:t>
      </w:r>
      <w:r w:rsidRPr="00BC0739">
        <w:rPr>
          <w:rFonts w:hint="cs"/>
          <w:rtl/>
          <w:lang w:eastAsia="en-US"/>
        </w:rPr>
        <w:t xml:space="preserve"> (להלן: "הוראות שעה").</w:t>
      </w:r>
    </w:p>
    <w:p w14:paraId="6E723E9D" w14:textId="77777777" w:rsidR="007C1FC2" w:rsidRPr="00BC0739" w:rsidRDefault="007C1FC2" w:rsidP="007C1FC2">
      <w:pPr>
        <w:ind w:left="1701"/>
        <w:rPr>
          <w:rtl/>
          <w:lang w:eastAsia="en-US"/>
        </w:rPr>
      </w:pPr>
    </w:p>
    <w:p w14:paraId="2FD8F8DC" w14:textId="0DB7D924" w:rsidR="007C1FC2" w:rsidRPr="00BC0739" w:rsidRDefault="007C1FC2" w:rsidP="0061737A">
      <w:pPr>
        <w:ind w:left="1134"/>
        <w:rPr>
          <w:rtl/>
          <w:lang w:eastAsia="en-US"/>
        </w:rPr>
      </w:pPr>
      <w:r w:rsidRPr="00BC0739">
        <w:rPr>
          <w:rFonts w:hint="cs"/>
          <w:rtl/>
          <w:lang w:eastAsia="en-US"/>
        </w:rPr>
        <w:t xml:space="preserve">לצד מנגנון </w:t>
      </w:r>
      <w:r>
        <w:rPr>
          <w:rFonts w:hint="cs"/>
          <w:rtl/>
          <w:lang w:eastAsia="en-US"/>
        </w:rPr>
        <w:t>לתשלום מס מופחת</w:t>
      </w:r>
      <w:r w:rsidRPr="00BC0739">
        <w:rPr>
          <w:rFonts w:hint="cs"/>
          <w:rtl/>
          <w:lang w:eastAsia="en-US"/>
        </w:rPr>
        <w:t xml:space="preserve">, תוקן סעיף 74 לחוק עידוד השקעות הון כך שהחל מיום 15 באוגוסט, </w:t>
      </w:r>
      <w:r w:rsidR="00555C63">
        <w:rPr>
          <w:rFonts w:hint="cs"/>
          <w:rtl/>
          <w:lang w:eastAsia="en-US"/>
        </w:rPr>
        <w:t>202</w:t>
      </w:r>
      <w:r w:rsidR="001D5D9C">
        <w:rPr>
          <w:rFonts w:hint="cs"/>
          <w:rtl/>
          <w:lang w:eastAsia="en-US"/>
        </w:rPr>
        <w:t>1</w:t>
      </w:r>
      <w:r w:rsidRPr="00BC0739">
        <w:rPr>
          <w:rFonts w:hint="cs"/>
          <w:rtl/>
          <w:lang w:eastAsia="en-US"/>
        </w:rPr>
        <w:t>, בכל חלוקת דיבידנד (לרבות דיבידנד לפי סעיף 51ב) על ידי חברה שלה רווחים כלואים כאמור, יהא צורך לייחס חלק מאותה חלוקה גם לאותם רווחים כלואים.</w:t>
      </w:r>
    </w:p>
    <w:p w14:paraId="31CFD216" w14:textId="77777777" w:rsidR="007C1FC2" w:rsidRPr="00BC0739" w:rsidRDefault="007C1FC2" w:rsidP="007C1FC2">
      <w:pPr>
        <w:ind w:left="1701"/>
        <w:rPr>
          <w:rtl/>
          <w:lang w:eastAsia="en-US"/>
        </w:rPr>
      </w:pPr>
    </w:p>
    <w:p w14:paraId="57968070" w14:textId="77777777" w:rsidR="009569F3" w:rsidRDefault="009569F3">
      <w:pPr>
        <w:widowControl/>
        <w:bidi w:val="0"/>
        <w:spacing w:line="240" w:lineRule="auto"/>
        <w:jc w:val="left"/>
        <w:rPr>
          <w:rtl/>
          <w:lang w:eastAsia="en-US"/>
        </w:rPr>
      </w:pPr>
      <w:r>
        <w:rPr>
          <w:rtl/>
          <w:lang w:eastAsia="en-US"/>
        </w:rPr>
        <w:br w:type="page"/>
      </w:r>
    </w:p>
    <w:p w14:paraId="09167446" w14:textId="77777777" w:rsidR="009569F3" w:rsidRDefault="009569F3" w:rsidP="007C1FC2">
      <w:pPr>
        <w:ind w:left="1134"/>
        <w:rPr>
          <w:rtl/>
          <w:lang w:eastAsia="en-US"/>
        </w:rPr>
      </w:pPr>
    </w:p>
    <w:p w14:paraId="4B3F4A44" w14:textId="77777777" w:rsidR="009569F3" w:rsidRPr="009569F3" w:rsidRDefault="009569F3" w:rsidP="009569F3">
      <w:pPr>
        <w:pStyle w:val="-0"/>
        <w:rPr>
          <w:u w:val="none"/>
          <w:rtl/>
        </w:rPr>
      </w:pPr>
      <w:r w:rsidRPr="00E7527E">
        <w:rPr>
          <w:rFonts w:hint="eastAsia"/>
          <w:u w:val="none"/>
          <w:rtl/>
        </w:rPr>
        <w:t>ו</w:t>
      </w:r>
      <w:r w:rsidRPr="00E7527E">
        <w:rPr>
          <w:u w:val="none"/>
          <w:rtl/>
        </w:rPr>
        <w:t>.</w:t>
      </w:r>
      <w:r w:rsidRPr="00E7527E">
        <w:rPr>
          <w:u w:val="none"/>
          <w:rtl/>
        </w:rPr>
        <w:tab/>
      </w:r>
      <w:r w:rsidRPr="0043247D">
        <w:rPr>
          <w:rtl/>
        </w:rPr>
        <w:t xml:space="preserve">גילוי בדבר יתרות נכסי </w:t>
      </w:r>
      <w:proofErr w:type="spellStart"/>
      <w:r w:rsidRPr="0043247D">
        <w:rPr>
          <w:rtl/>
        </w:rPr>
        <w:t>מסים</w:t>
      </w:r>
      <w:proofErr w:type="spellEnd"/>
      <w:r w:rsidRPr="0043247D">
        <w:rPr>
          <w:rtl/>
        </w:rPr>
        <w:t xml:space="preserve"> נדחים והתחייבויות </w:t>
      </w:r>
      <w:proofErr w:type="spellStart"/>
      <w:r w:rsidRPr="0043247D">
        <w:rPr>
          <w:rtl/>
        </w:rPr>
        <w:t>מסים</w:t>
      </w:r>
      <w:proofErr w:type="spellEnd"/>
      <w:r w:rsidRPr="0043247D">
        <w:rPr>
          <w:rtl/>
        </w:rPr>
        <w:t xml:space="preserve"> נדחים </w:t>
      </w:r>
      <w:r>
        <w:rPr>
          <w:rFonts w:hint="cs"/>
          <w:rtl/>
        </w:rPr>
        <w:t>ה</w:t>
      </w:r>
      <w:r w:rsidRPr="0043247D">
        <w:rPr>
          <w:rtl/>
        </w:rPr>
        <w:t xml:space="preserve">מיוחסות </w:t>
      </w:r>
      <w:r>
        <w:rPr>
          <w:rtl/>
        </w:rPr>
        <w:t>לחברה</w:t>
      </w:r>
      <w:r w:rsidRPr="0043247D">
        <w:rPr>
          <w:rtl/>
        </w:rPr>
        <w:t xml:space="preserve"> (ללא סכומים בגין חברות מוחזקות) וגילוי בדבר הכנסות </w:t>
      </w:r>
      <w:proofErr w:type="spellStart"/>
      <w:r w:rsidRPr="0043247D">
        <w:rPr>
          <w:rtl/>
        </w:rPr>
        <w:t>מסים</w:t>
      </w:r>
      <w:proofErr w:type="spellEnd"/>
      <w:r w:rsidRPr="0043247D">
        <w:rPr>
          <w:rtl/>
        </w:rPr>
        <w:t xml:space="preserve"> או הוצאות </w:t>
      </w:r>
      <w:proofErr w:type="spellStart"/>
      <w:r w:rsidRPr="0043247D">
        <w:rPr>
          <w:rtl/>
        </w:rPr>
        <w:t>מסים</w:t>
      </w:r>
      <w:proofErr w:type="spellEnd"/>
      <w:r w:rsidRPr="0043247D">
        <w:rPr>
          <w:rtl/>
        </w:rPr>
        <w:t xml:space="preserve"> המיוחסות </w:t>
      </w:r>
      <w:r>
        <w:rPr>
          <w:rtl/>
        </w:rPr>
        <w:t>לחברה</w:t>
      </w:r>
      <w:r w:rsidRPr="0043247D">
        <w:rPr>
          <w:rtl/>
        </w:rPr>
        <w:t xml:space="preserve"> (ללא סכומים בגין חברות מוחזקות)</w:t>
      </w:r>
      <w:r>
        <w:rPr>
          <w:rFonts w:hint="cs"/>
          <w:rtl/>
        </w:rPr>
        <w:t xml:space="preserve"> </w:t>
      </w:r>
      <w:r w:rsidRPr="009569F3">
        <w:rPr>
          <w:rFonts w:hint="cs"/>
          <w:u w:val="none"/>
          <w:rtl/>
        </w:rPr>
        <w:t>(המשך)</w:t>
      </w:r>
    </w:p>
    <w:p w14:paraId="1C73426E" w14:textId="77777777" w:rsidR="009569F3" w:rsidRDefault="009569F3" w:rsidP="007C1FC2">
      <w:pPr>
        <w:ind w:left="1134"/>
        <w:rPr>
          <w:rtl/>
          <w:lang w:eastAsia="en-US"/>
        </w:rPr>
      </w:pPr>
    </w:p>
    <w:p w14:paraId="0CBB5862" w14:textId="12355266" w:rsidR="007C1FC2" w:rsidRDefault="007C1FC2" w:rsidP="007C1FC2">
      <w:pPr>
        <w:ind w:left="1134"/>
        <w:rPr>
          <w:rtl/>
          <w:lang w:eastAsia="en-US"/>
        </w:rPr>
      </w:pPr>
      <w:r w:rsidRPr="00BC0739">
        <w:rPr>
          <w:rFonts w:hint="cs"/>
          <w:rtl/>
          <w:lang w:eastAsia="en-US"/>
        </w:rPr>
        <w:t xml:space="preserve">בהתאם להוראות שעה, הפחתת מס החברות </w:t>
      </w:r>
      <w:r w:rsidR="00191827">
        <w:rPr>
          <w:rFonts w:hint="cs"/>
          <w:rtl/>
          <w:lang w:eastAsia="en-US"/>
        </w:rPr>
        <w:t>חלה</w:t>
      </w:r>
      <w:r w:rsidR="00191827" w:rsidRPr="00BC0739">
        <w:rPr>
          <w:rFonts w:hint="cs"/>
          <w:rtl/>
          <w:lang w:eastAsia="en-US"/>
        </w:rPr>
        <w:t xml:space="preserve"> </w:t>
      </w:r>
      <w:r w:rsidRPr="00BC0739">
        <w:rPr>
          <w:rFonts w:hint="cs"/>
          <w:rtl/>
          <w:lang w:eastAsia="en-US"/>
        </w:rPr>
        <w:t>על רווחים ש</w:t>
      </w:r>
      <w:r w:rsidR="00191827">
        <w:rPr>
          <w:rFonts w:hint="cs"/>
          <w:rtl/>
          <w:lang w:eastAsia="en-US"/>
        </w:rPr>
        <w:t>ה</w:t>
      </w:r>
      <w:r w:rsidRPr="00BC0739">
        <w:rPr>
          <w:rFonts w:hint="cs"/>
          <w:rtl/>
          <w:lang w:eastAsia="en-US"/>
        </w:rPr>
        <w:t xml:space="preserve">ופשרו (ללא חובת חלוקתם בפועל) למשך שנה מיום פרסום החוק. הפחתת חבות המס </w:t>
      </w:r>
      <w:r w:rsidR="00191827">
        <w:rPr>
          <w:rFonts w:hint="cs"/>
          <w:rtl/>
          <w:lang w:eastAsia="en-US"/>
        </w:rPr>
        <w:t xml:space="preserve">שחלה </w:t>
      </w:r>
      <w:r w:rsidRPr="00BC0739">
        <w:rPr>
          <w:rFonts w:hint="cs"/>
          <w:rtl/>
          <w:lang w:eastAsia="en-US"/>
        </w:rPr>
        <w:t>בגין השלמת מס החברות הינה כתלות ביחס הרווחים הכלואים ש</w:t>
      </w:r>
      <w:r w:rsidR="00191827">
        <w:rPr>
          <w:rFonts w:hint="cs"/>
          <w:rtl/>
          <w:lang w:eastAsia="en-US"/>
        </w:rPr>
        <w:t>ה</w:t>
      </w:r>
      <w:r w:rsidRPr="00BC0739">
        <w:rPr>
          <w:rFonts w:hint="cs"/>
          <w:rtl/>
          <w:lang w:eastAsia="en-US"/>
        </w:rPr>
        <w:t>ופשרו מתוך סך הרווחים הכלואים ובשיעור השקעת החוץ בשנים בהן נוצרו הרווחים, כך שככל שיחס הרווחים הכלואים ש</w:t>
      </w:r>
      <w:r w:rsidR="00191827">
        <w:rPr>
          <w:rFonts w:hint="cs"/>
          <w:rtl/>
          <w:lang w:eastAsia="en-US"/>
        </w:rPr>
        <w:t>ה</w:t>
      </w:r>
      <w:r w:rsidRPr="00BC0739">
        <w:rPr>
          <w:rFonts w:hint="cs"/>
          <w:rtl/>
          <w:lang w:eastAsia="en-US"/>
        </w:rPr>
        <w:t>ופשרו גבוה יותר, המס לתשלום בגין החלוקה נמוך יותר. שיעור המס המינימלי לתשלום הינו 6%. כמו כן, חברה שבחרה לשלם מס חברות מופחת, תהא חייבת להשקיע במפעל תעשייתי שבבעלותה סכום השקעה מיועדת, בהתאם לדרישות חוק התייעלות</w:t>
      </w:r>
      <w:r>
        <w:rPr>
          <w:rFonts w:hint="cs"/>
          <w:rtl/>
          <w:lang w:eastAsia="en-US"/>
        </w:rPr>
        <w:t xml:space="preserve"> הכלכלית, בחמש שנים שתחילתן בשנת המס שבה חל מועד הבחירה. סכום ההשקעה המיועדת יושקע ברכישת נכסים יצרניים ו/או השקעה במחקר ופיתוח בישראל ו/או תשלום שכר עבודה לעובדים חדשים שנוספו.</w:t>
      </w:r>
    </w:p>
    <w:p w14:paraId="3243CA3E" w14:textId="77777777" w:rsidR="00DB600E" w:rsidRDefault="00DB600E" w:rsidP="00A547DD">
      <w:pPr>
        <w:ind w:left="1134"/>
        <w:rPr>
          <w:rtl/>
          <w:lang w:eastAsia="en-US"/>
        </w:rPr>
      </w:pPr>
    </w:p>
    <w:p w14:paraId="5DFF1988" w14:textId="77777777" w:rsidR="008F0D80" w:rsidRDefault="008F0D80" w:rsidP="0061737A">
      <w:pPr>
        <w:ind w:left="1134"/>
        <w:rPr>
          <w:rtl/>
          <w:lang w:eastAsia="en-US"/>
        </w:rPr>
      </w:pPr>
    </w:p>
    <w:p w14:paraId="3A545F15" w14:textId="57BD6BBD" w:rsidR="00A547DD" w:rsidRDefault="00A547DD" w:rsidP="0061737A">
      <w:pPr>
        <w:ind w:left="1134"/>
        <w:rPr>
          <w:rtl/>
          <w:lang w:eastAsia="en-US"/>
        </w:rPr>
      </w:pPr>
      <w:r>
        <w:rPr>
          <w:rFonts w:hint="cs"/>
          <w:rtl/>
          <w:lang w:eastAsia="en-US"/>
        </w:rPr>
        <w:t>לאור החלטת החברה</w:t>
      </w:r>
      <w:r w:rsidR="005376A3">
        <w:rPr>
          <w:rFonts w:hint="cs"/>
          <w:rtl/>
          <w:lang w:eastAsia="en-US"/>
        </w:rPr>
        <w:t xml:space="preserve"> להפשרת רווחים בהתאם להוראות השעה</w:t>
      </w:r>
      <w:r>
        <w:rPr>
          <w:rFonts w:hint="cs"/>
          <w:rtl/>
          <w:lang w:eastAsia="en-US"/>
        </w:rPr>
        <w:t xml:space="preserve">, החברה מחויבת להשקיע במפעל תעשייתי סך של כ- _____ אלפי ש"ח עד תום שנת _____. </w:t>
      </w:r>
      <w:r w:rsidR="005376A3">
        <w:rPr>
          <w:rFonts w:hint="cs"/>
          <w:rtl/>
          <w:lang w:eastAsia="en-US"/>
        </w:rPr>
        <w:t xml:space="preserve">נכון </w:t>
      </w:r>
      <w:r>
        <w:rPr>
          <w:rFonts w:hint="cs"/>
          <w:rtl/>
          <w:lang w:eastAsia="en-US"/>
        </w:rPr>
        <w:t xml:space="preserve">ליום 31 בדצמבר, </w:t>
      </w:r>
      <w:r w:rsidR="00C95121">
        <w:rPr>
          <w:rFonts w:hint="cs"/>
          <w:rtl/>
          <w:lang w:eastAsia="en-US"/>
        </w:rPr>
        <w:t xml:space="preserve">2025 </w:t>
      </w:r>
      <w:r>
        <w:rPr>
          <w:rFonts w:hint="cs"/>
          <w:rtl/>
          <w:lang w:eastAsia="en-US"/>
        </w:rPr>
        <w:t xml:space="preserve">השקיעה החברה _____ אלפי ש"ח. </w:t>
      </w:r>
    </w:p>
    <w:p w14:paraId="51D0773A" w14:textId="77777777" w:rsidR="00A547DD" w:rsidRDefault="00A547DD" w:rsidP="00A547DD">
      <w:pPr>
        <w:ind w:left="1701"/>
        <w:rPr>
          <w:rtl/>
          <w:lang w:eastAsia="en-US"/>
        </w:rPr>
      </w:pPr>
    </w:p>
    <w:p w14:paraId="457ADAAA" w14:textId="747659A0" w:rsidR="00A547DD" w:rsidRDefault="00A547DD" w:rsidP="0061737A">
      <w:pPr>
        <w:ind w:left="1134"/>
        <w:rPr>
          <w:rtl/>
          <w:lang w:eastAsia="en-US"/>
        </w:rPr>
      </w:pPr>
      <w:r>
        <w:rPr>
          <w:rFonts w:hint="cs"/>
          <w:rtl/>
          <w:lang w:eastAsia="en-US"/>
        </w:rPr>
        <w:t xml:space="preserve">יתרת ההכנסה הצבורה </w:t>
      </w:r>
      <w:r w:rsidR="003A4981">
        <w:rPr>
          <w:rFonts w:hint="cs"/>
          <w:rtl/>
          <w:lang w:eastAsia="en-US"/>
        </w:rPr>
        <w:t xml:space="preserve">שטרם הופשרה </w:t>
      </w:r>
      <w:r>
        <w:rPr>
          <w:rFonts w:hint="cs"/>
          <w:rtl/>
          <w:lang w:eastAsia="en-US"/>
        </w:rPr>
        <w:t xml:space="preserve">ליום 31 בדצמבר, </w:t>
      </w:r>
      <w:r w:rsidR="00C95121">
        <w:rPr>
          <w:rFonts w:hint="cs"/>
          <w:rtl/>
          <w:lang w:eastAsia="en-US"/>
        </w:rPr>
        <w:t xml:space="preserve">2025 </w:t>
      </w:r>
      <w:r>
        <w:rPr>
          <w:rFonts w:hint="cs"/>
          <w:rtl/>
          <w:lang w:eastAsia="en-US"/>
        </w:rPr>
        <w:t>הינה ______.</w:t>
      </w:r>
    </w:p>
    <w:p w14:paraId="5C86FA5C" w14:textId="1FC0FC7D" w:rsidR="00A547DD" w:rsidRDefault="00A547DD" w:rsidP="007C1FC2">
      <w:pPr>
        <w:ind w:left="1134"/>
        <w:rPr>
          <w:rtl/>
          <w:lang w:eastAsia="en-US"/>
        </w:rPr>
      </w:pPr>
    </w:p>
    <w:p w14:paraId="102E7DB9" w14:textId="0A1AD6C5" w:rsidR="008006A8" w:rsidRDefault="008006A8" w:rsidP="0061737A">
      <w:pPr>
        <w:ind w:left="1134"/>
        <w:rPr>
          <w:rtl/>
          <w:lang w:eastAsia="en-US"/>
        </w:rPr>
      </w:pPr>
      <w:r>
        <w:rPr>
          <w:rFonts w:hint="cs"/>
          <w:rtl/>
          <w:lang w:eastAsia="en-US"/>
        </w:rPr>
        <w:t xml:space="preserve">בנוסף, בעקבות כוונה לחלוקת דיבידנד בחברה </w:t>
      </w:r>
      <w:r w:rsidR="00DA2D51">
        <w:rPr>
          <w:rFonts w:hint="cs"/>
          <w:rtl/>
          <w:lang w:eastAsia="en-US"/>
        </w:rPr>
        <w:t>מאוחדת</w:t>
      </w:r>
      <w:r>
        <w:rPr>
          <w:rFonts w:hint="cs"/>
          <w:rtl/>
          <w:lang w:eastAsia="en-US"/>
        </w:rPr>
        <w:t xml:space="preserve"> אשר לה רווחים כלואים, הכירה החברה נכון ליום 31 בדצמבר </w:t>
      </w:r>
      <w:r w:rsidR="00C95121">
        <w:rPr>
          <w:rFonts w:hint="cs"/>
          <w:rtl/>
          <w:lang w:eastAsia="en-US"/>
        </w:rPr>
        <w:t xml:space="preserve">2025 </w:t>
      </w:r>
      <w:r>
        <w:rPr>
          <w:rFonts w:hint="cs"/>
          <w:rtl/>
          <w:lang w:eastAsia="en-US"/>
        </w:rPr>
        <w:t xml:space="preserve">בהתחייבות </w:t>
      </w:r>
      <w:proofErr w:type="spellStart"/>
      <w:r>
        <w:rPr>
          <w:rFonts w:hint="cs"/>
          <w:rtl/>
          <w:lang w:eastAsia="en-US"/>
        </w:rPr>
        <w:t>מסים</w:t>
      </w:r>
      <w:proofErr w:type="spellEnd"/>
      <w:r>
        <w:rPr>
          <w:rFonts w:hint="cs"/>
          <w:rtl/>
          <w:lang w:eastAsia="en-US"/>
        </w:rPr>
        <w:t xml:space="preserve"> נדחים כנגד הכרה בהוצאות מס נדחות בסך של כ- ____ אלפי ש"ח.</w:t>
      </w:r>
    </w:p>
    <w:p w14:paraId="61F6CE9A" w14:textId="7717EBBB" w:rsidR="00191827" w:rsidRDefault="00191827" w:rsidP="0061737A">
      <w:pPr>
        <w:ind w:left="1134"/>
        <w:rPr>
          <w:rtl/>
          <w:lang w:eastAsia="en-US"/>
        </w:rPr>
      </w:pPr>
    </w:p>
    <w:p w14:paraId="783737CB" w14:textId="077F1B37" w:rsidR="00191827" w:rsidRPr="001254FE" w:rsidRDefault="00191827" w:rsidP="009569F3">
      <w:pPr>
        <w:tabs>
          <w:tab w:val="left" w:pos="1685"/>
          <w:tab w:val="left" w:pos="2268"/>
        </w:tabs>
        <w:overflowPunct w:val="0"/>
        <w:autoSpaceDE w:val="0"/>
        <w:autoSpaceDN w:val="0"/>
        <w:adjustRightInd w:val="0"/>
        <w:ind w:left="1134"/>
        <w:textAlignment w:val="baseline"/>
        <w:rPr>
          <w:sz w:val="20"/>
          <w:u w:val="single"/>
          <w:rtl/>
          <w:lang w:eastAsia="en-US"/>
        </w:rPr>
      </w:pPr>
      <w:r w:rsidRPr="001254FE">
        <w:rPr>
          <w:rFonts w:hint="cs"/>
          <w:sz w:val="20"/>
          <w:u w:val="single"/>
          <w:rtl/>
          <w:lang w:eastAsia="en-US"/>
        </w:rPr>
        <w:t xml:space="preserve">רפורמת המס הבינלאומית של ה- </w:t>
      </w:r>
      <w:r w:rsidRPr="001254FE">
        <w:rPr>
          <w:rFonts w:hint="cs"/>
          <w:sz w:val="20"/>
          <w:u w:val="single"/>
          <w:lang w:eastAsia="en-US"/>
        </w:rPr>
        <w:t>OECD</w:t>
      </w:r>
      <w:r w:rsidRPr="001254FE">
        <w:rPr>
          <w:rFonts w:hint="cs"/>
          <w:sz w:val="20"/>
          <w:u w:val="single"/>
          <w:rtl/>
          <w:lang w:eastAsia="en-US"/>
        </w:rPr>
        <w:t xml:space="preserve"> (להלן: </w:t>
      </w:r>
      <w:r w:rsidRPr="001254FE">
        <w:rPr>
          <w:rFonts w:hint="cs"/>
          <w:sz w:val="20"/>
          <w:u w:val="single"/>
          <w:lang w:eastAsia="en-US"/>
        </w:rPr>
        <w:t>P</w:t>
      </w:r>
      <w:r w:rsidRPr="001254FE">
        <w:rPr>
          <w:sz w:val="20"/>
          <w:u w:val="single"/>
          <w:lang w:eastAsia="en-US"/>
        </w:rPr>
        <w:t>illar 2</w:t>
      </w:r>
      <w:r w:rsidRPr="001254FE">
        <w:rPr>
          <w:rFonts w:hint="cs"/>
          <w:sz w:val="20"/>
          <w:u w:val="single"/>
          <w:rtl/>
          <w:lang w:eastAsia="en-US"/>
        </w:rPr>
        <w:t>)</w:t>
      </w:r>
      <w:r w:rsidRPr="001254FE">
        <w:rPr>
          <w:rStyle w:val="FootnoteReference"/>
          <w:rtl/>
        </w:rPr>
        <w:footnoteReference w:id="42"/>
      </w:r>
    </w:p>
    <w:p w14:paraId="3243BD63" w14:textId="65B72171" w:rsidR="00D9300D" w:rsidRDefault="00D9300D" w:rsidP="009569F3">
      <w:pPr>
        <w:pStyle w:val="3"/>
        <w:ind w:left="1134" w:firstLine="0"/>
        <w:rPr>
          <w:u w:val="single"/>
          <w:rtl/>
        </w:rPr>
      </w:pPr>
    </w:p>
    <w:p w14:paraId="3D8AD4F3" w14:textId="7FDEFFF6" w:rsidR="00D9300D" w:rsidRPr="001254FE" w:rsidRDefault="00D9300D" w:rsidP="009569F3">
      <w:pPr>
        <w:pStyle w:val="3"/>
        <w:ind w:left="1134" w:firstLine="0"/>
      </w:pPr>
      <w:r w:rsidRPr="001254FE">
        <w:rPr>
          <w:highlight w:val="lightGray"/>
          <w:rtl/>
        </w:rPr>
        <w:t xml:space="preserve">גילוי בדבר הכנסות </w:t>
      </w:r>
      <w:proofErr w:type="spellStart"/>
      <w:r w:rsidRPr="001254FE">
        <w:rPr>
          <w:highlight w:val="lightGray"/>
          <w:rtl/>
        </w:rPr>
        <w:t>מסים</w:t>
      </w:r>
      <w:proofErr w:type="spellEnd"/>
      <w:r w:rsidRPr="001254FE">
        <w:rPr>
          <w:highlight w:val="lightGray"/>
          <w:rtl/>
        </w:rPr>
        <w:t xml:space="preserve"> או הוצאות </w:t>
      </w:r>
      <w:proofErr w:type="spellStart"/>
      <w:r w:rsidRPr="001254FE">
        <w:rPr>
          <w:highlight w:val="lightGray"/>
          <w:rtl/>
        </w:rPr>
        <w:t>מסים</w:t>
      </w:r>
      <w:proofErr w:type="spellEnd"/>
      <w:r w:rsidRPr="001254FE">
        <w:rPr>
          <w:highlight w:val="lightGray"/>
          <w:rtl/>
        </w:rPr>
        <w:t xml:space="preserve"> המיוחסות לחברה (ללא סכומים בגין חברות מוחזקות)</w:t>
      </w:r>
      <w:r w:rsidR="00950E59" w:rsidRPr="001254FE">
        <w:rPr>
          <w:highlight w:val="lightGray"/>
          <w:rtl/>
        </w:rPr>
        <w:t xml:space="preserve"> </w:t>
      </w:r>
      <w:r w:rsidR="00950E59" w:rsidRPr="001254FE">
        <w:rPr>
          <w:rFonts w:hint="eastAsia"/>
          <w:highlight w:val="lightGray"/>
          <w:rtl/>
        </w:rPr>
        <w:t>יידרש</w:t>
      </w:r>
      <w:r w:rsidR="00950E59" w:rsidRPr="001254FE">
        <w:rPr>
          <w:highlight w:val="lightGray"/>
          <w:rtl/>
        </w:rPr>
        <w:t xml:space="preserve"> ככל </w:t>
      </w:r>
      <w:r w:rsidR="00950E59" w:rsidRPr="001254FE">
        <w:rPr>
          <w:rFonts w:hint="eastAsia"/>
          <w:highlight w:val="lightGray"/>
          <w:rtl/>
        </w:rPr>
        <w:t>והוראות</w:t>
      </w:r>
      <w:r w:rsidR="00950E59" w:rsidRPr="001254FE">
        <w:rPr>
          <w:highlight w:val="lightGray"/>
          <w:rtl/>
        </w:rPr>
        <w:t xml:space="preserve"> ה- </w:t>
      </w:r>
      <w:r w:rsidR="00950E59" w:rsidRPr="001254FE">
        <w:rPr>
          <w:highlight w:val="lightGray"/>
        </w:rPr>
        <w:t>Pillar 2</w:t>
      </w:r>
      <w:r w:rsidR="00950E59" w:rsidRPr="001254FE">
        <w:rPr>
          <w:highlight w:val="lightGray"/>
          <w:rtl/>
        </w:rPr>
        <w:t xml:space="preserve"> משפיעות על החברה. יש להתאים </w:t>
      </w:r>
      <w:r w:rsidR="00E32017">
        <w:rPr>
          <w:rFonts w:hint="cs"/>
          <w:highlight w:val="lightGray"/>
          <w:rtl/>
        </w:rPr>
        <w:t xml:space="preserve">את </w:t>
      </w:r>
      <w:proofErr w:type="spellStart"/>
      <w:r w:rsidR="00E32017">
        <w:rPr>
          <w:rFonts w:hint="cs"/>
          <w:highlight w:val="lightGray"/>
          <w:rtl/>
        </w:rPr>
        <w:t>ה</w:t>
      </w:r>
      <w:r w:rsidR="00950E59" w:rsidRPr="001254FE">
        <w:rPr>
          <w:rFonts w:hint="eastAsia"/>
          <w:highlight w:val="lightGray"/>
          <w:rtl/>
        </w:rPr>
        <w:t>באור</w:t>
      </w:r>
      <w:proofErr w:type="spellEnd"/>
      <w:r w:rsidR="00950E59" w:rsidRPr="001254FE">
        <w:rPr>
          <w:highlight w:val="lightGray"/>
          <w:rtl/>
        </w:rPr>
        <w:t xml:space="preserve"> למקרה </w:t>
      </w:r>
      <w:r w:rsidR="00E32017" w:rsidRPr="001254FE">
        <w:rPr>
          <w:rFonts w:hint="eastAsia"/>
          <w:highlight w:val="lightGray"/>
          <w:rtl/>
        </w:rPr>
        <w:t>ו</w:t>
      </w:r>
      <w:r w:rsidR="00950E59" w:rsidRPr="001254FE">
        <w:rPr>
          <w:rFonts w:hint="eastAsia"/>
          <w:highlight w:val="lightGray"/>
          <w:rtl/>
        </w:rPr>
        <w:t>לנסיבות</w:t>
      </w:r>
      <w:r w:rsidR="00950E59" w:rsidRPr="001254FE">
        <w:rPr>
          <w:highlight w:val="lightGray"/>
          <w:rtl/>
        </w:rPr>
        <w:t xml:space="preserve"> הספציפיות של החברה. ניתן להיעזר </w:t>
      </w:r>
      <w:proofErr w:type="spellStart"/>
      <w:r w:rsidR="00950E59" w:rsidRPr="001254FE">
        <w:rPr>
          <w:rFonts w:hint="eastAsia"/>
          <w:highlight w:val="lightGray"/>
          <w:rtl/>
        </w:rPr>
        <w:t>בבאורים</w:t>
      </w:r>
      <w:proofErr w:type="spellEnd"/>
      <w:r w:rsidR="00950E59" w:rsidRPr="001254FE">
        <w:rPr>
          <w:highlight w:val="lightGray"/>
          <w:rtl/>
        </w:rPr>
        <w:t xml:space="preserve"> לדוגמה שנכללו בדוחות כספיים מאוחדים לדוגמה, באור 30(א) </w:t>
      </w:r>
      <w:r w:rsidR="00950E59" w:rsidRPr="001254FE">
        <w:rPr>
          <w:rFonts w:hint="eastAsia"/>
          <w:highlight w:val="lightGray"/>
          <w:rtl/>
        </w:rPr>
        <w:t>בדבר</w:t>
      </w:r>
      <w:r w:rsidR="00950E59" w:rsidRPr="001254FE">
        <w:rPr>
          <w:highlight w:val="lightGray"/>
          <w:rtl/>
        </w:rPr>
        <w:t xml:space="preserve"> </w:t>
      </w:r>
      <w:proofErr w:type="spellStart"/>
      <w:r w:rsidR="00950E59" w:rsidRPr="001254FE">
        <w:rPr>
          <w:rFonts w:hint="eastAsia"/>
          <w:highlight w:val="lightGray"/>
          <w:rtl/>
        </w:rPr>
        <w:t>מסים</w:t>
      </w:r>
      <w:proofErr w:type="spellEnd"/>
      <w:r w:rsidR="00950E59" w:rsidRPr="001254FE">
        <w:rPr>
          <w:highlight w:val="lightGray"/>
          <w:rtl/>
        </w:rPr>
        <w:t xml:space="preserve"> על הכנסה.</w:t>
      </w:r>
    </w:p>
    <w:p w14:paraId="79646380" w14:textId="77777777" w:rsidR="00191827" w:rsidRPr="00913BFD" w:rsidRDefault="00191827" w:rsidP="00191827">
      <w:pPr>
        <w:pStyle w:val="3"/>
        <w:ind w:firstLine="0"/>
        <w:rPr>
          <w:u w:val="single"/>
          <w:rtl/>
        </w:rPr>
      </w:pPr>
    </w:p>
    <w:p w14:paraId="5C7E7199" w14:textId="0B7858BD" w:rsidR="00485FFE" w:rsidRDefault="00485FFE" w:rsidP="00485FFE">
      <w:pPr>
        <w:pStyle w:val="2"/>
        <w:rPr>
          <w:rtl/>
        </w:rPr>
      </w:pPr>
      <w:r>
        <w:rPr>
          <w:rFonts w:hint="cs"/>
          <w:rtl/>
        </w:rPr>
        <w:t>2</w:t>
      </w:r>
      <w:r w:rsidRPr="00EA1693">
        <w:rPr>
          <w:rtl/>
        </w:rPr>
        <w:t>.</w:t>
      </w:r>
      <w:r w:rsidRPr="00EA1693">
        <w:rPr>
          <w:rtl/>
        </w:rPr>
        <w:tab/>
      </w:r>
      <w:r w:rsidRPr="00EF0498">
        <w:rPr>
          <w:u w:val="single"/>
          <w:rtl/>
        </w:rPr>
        <w:t xml:space="preserve">שיעורי המס החלים על </w:t>
      </w:r>
      <w:r>
        <w:rPr>
          <w:rFonts w:hint="cs"/>
          <w:u w:val="single"/>
          <w:rtl/>
        </w:rPr>
        <w:t>החברה</w:t>
      </w:r>
      <w:r w:rsidRPr="003361AE">
        <w:rPr>
          <w:rStyle w:val="FootnoteReference"/>
          <w:rtl/>
        </w:rPr>
        <w:footnoteReference w:id="43"/>
      </w:r>
    </w:p>
    <w:p w14:paraId="79D8DE4F" w14:textId="77777777" w:rsidR="00485FFE" w:rsidRPr="00EA1693" w:rsidRDefault="00485FFE" w:rsidP="00485FFE">
      <w:pPr>
        <w:ind w:left="1494"/>
        <w:rPr>
          <w:sz w:val="24"/>
          <w:rtl/>
        </w:rPr>
      </w:pPr>
    </w:p>
    <w:p w14:paraId="0FD573D7" w14:textId="2B4CDA4B" w:rsidR="009D3EEE" w:rsidRDefault="000F0E4E" w:rsidP="00966EFA">
      <w:pPr>
        <w:pStyle w:val="3"/>
        <w:rPr>
          <w:rtl/>
        </w:rPr>
      </w:pPr>
      <w:r w:rsidRPr="007D64FF">
        <w:rPr>
          <w:rFonts w:hint="cs"/>
          <w:rtl/>
        </w:rPr>
        <w:t xml:space="preserve">שיעור מס החברות בישראל </w:t>
      </w:r>
      <w:r w:rsidR="00364ED6">
        <w:rPr>
          <w:rFonts w:hint="cs"/>
          <w:rtl/>
        </w:rPr>
        <w:t>בשנים</w:t>
      </w:r>
      <w:r w:rsidR="00924EDB">
        <w:rPr>
          <w:rFonts w:hint="cs"/>
          <w:rtl/>
        </w:rPr>
        <w:t xml:space="preserve"> </w:t>
      </w:r>
      <w:r w:rsidR="007F6004">
        <w:rPr>
          <w:rFonts w:hint="cs"/>
          <w:rtl/>
        </w:rPr>
        <w:t>2025</w:t>
      </w:r>
      <w:r w:rsidR="00924EDB">
        <w:rPr>
          <w:rFonts w:hint="cs"/>
          <w:rtl/>
        </w:rPr>
        <w:t xml:space="preserve">, </w:t>
      </w:r>
      <w:r w:rsidR="007F6004">
        <w:rPr>
          <w:rFonts w:hint="cs"/>
          <w:rtl/>
        </w:rPr>
        <w:t xml:space="preserve">2024 </w:t>
      </w:r>
      <w:r w:rsidR="00364ED6">
        <w:rPr>
          <w:rFonts w:hint="cs"/>
          <w:rtl/>
        </w:rPr>
        <w:t xml:space="preserve">ו- </w:t>
      </w:r>
      <w:r w:rsidR="007F6004">
        <w:rPr>
          <w:rFonts w:hint="cs"/>
          <w:rtl/>
        </w:rPr>
        <w:t>2023</w:t>
      </w:r>
      <w:r w:rsidR="00966EFA">
        <w:rPr>
          <w:rFonts w:hint="cs"/>
          <w:rtl/>
        </w:rPr>
        <w:t xml:space="preserve">- 23% </w:t>
      </w:r>
      <w:r w:rsidR="00924EDB">
        <w:rPr>
          <w:rFonts w:hint="cs"/>
          <w:rtl/>
        </w:rPr>
        <w:t>.</w:t>
      </w:r>
      <w:r w:rsidR="00966EFA">
        <w:rPr>
          <w:rFonts w:hint="cs"/>
          <w:rtl/>
        </w:rPr>
        <w:t xml:space="preserve"> </w:t>
      </w:r>
    </w:p>
    <w:p w14:paraId="0AC9AB64" w14:textId="77777777" w:rsidR="000F0E4E" w:rsidRDefault="000F0E4E" w:rsidP="009D3EEE">
      <w:pPr>
        <w:pStyle w:val="3"/>
        <w:rPr>
          <w:rtl/>
        </w:rPr>
      </w:pPr>
    </w:p>
    <w:p w14:paraId="75C0DC37" w14:textId="77777777" w:rsidR="00AE18CF" w:rsidRDefault="00AE18CF" w:rsidP="00E7527E">
      <w:pPr>
        <w:pStyle w:val="3"/>
        <w:ind w:left="1134" w:firstLine="0"/>
        <w:rPr>
          <w:rtl/>
        </w:rPr>
      </w:pPr>
      <w:r>
        <w:rPr>
          <w:rFonts w:hint="cs"/>
          <w:rtl/>
        </w:rPr>
        <w:t xml:space="preserve">חבר בני אדם חייב במס על רווח הון ריאלי בשיעור מס החברות החל בשנת המכירה. </w:t>
      </w:r>
    </w:p>
    <w:p w14:paraId="02CD0F5D" w14:textId="77777777" w:rsidR="00AE18CF" w:rsidRDefault="00AE18CF" w:rsidP="00E7527E">
      <w:pPr>
        <w:pStyle w:val="3"/>
        <w:ind w:left="1134" w:firstLine="0"/>
        <w:rPr>
          <w:rtl/>
        </w:rPr>
      </w:pPr>
    </w:p>
    <w:p w14:paraId="7B9F0329" w14:textId="77777777" w:rsidR="00C93530" w:rsidRDefault="00C93530" w:rsidP="00E7527E">
      <w:pPr>
        <w:pStyle w:val="3"/>
        <w:ind w:left="1134" w:firstLine="0"/>
        <w:rPr>
          <w:rtl/>
        </w:rPr>
      </w:pPr>
    </w:p>
    <w:p w14:paraId="4148C9E3" w14:textId="77777777" w:rsidR="00300FA9" w:rsidRPr="00EA1693" w:rsidRDefault="00300FA9" w:rsidP="00300FA9">
      <w:pPr>
        <w:pStyle w:val="2"/>
        <w:rPr>
          <w:rtl/>
        </w:rPr>
      </w:pPr>
      <w:r w:rsidRPr="0043247D">
        <w:rPr>
          <w:rFonts w:hint="cs"/>
          <w:rtl/>
        </w:rPr>
        <w:t>3</w:t>
      </w:r>
      <w:r w:rsidRPr="0043247D">
        <w:rPr>
          <w:rtl/>
        </w:rPr>
        <w:t>.</w:t>
      </w:r>
      <w:r w:rsidRPr="0043247D">
        <w:rPr>
          <w:rtl/>
        </w:rPr>
        <w:tab/>
      </w:r>
      <w:r w:rsidRPr="0043247D">
        <w:rPr>
          <w:u w:val="single"/>
          <w:rtl/>
        </w:rPr>
        <w:t xml:space="preserve">שומות מס המיוחסות </w:t>
      </w:r>
      <w:r>
        <w:rPr>
          <w:u w:val="single"/>
          <w:rtl/>
        </w:rPr>
        <w:t>לחברה</w:t>
      </w:r>
    </w:p>
    <w:p w14:paraId="2075F0A5" w14:textId="77777777" w:rsidR="00300FA9" w:rsidRPr="00EA1693" w:rsidRDefault="00300FA9" w:rsidP="00300FA9">
      <w:pPr>
        <w:ind w:left="1134"/>
        <w:rPr>
          <w:sz w:val="24"/>
          <w:rtl/>
        </w:rPr>
      </w:pPr>
    </w:p>
    <w:p w14:paraId="679DA1FC" w14:textId="77777777" w:rsidR="00300FA9" w:rsidRPr="00EA1693" w:rsidRDefault="00300FA9" w:rsidP="00300FA9">
      <w:pPr>
        <w:pStyle w:val="3"/>
        <w:rPr>
          <w:rtl/>
        </w:rPr>
      </w:pPr>
      <w:r>
        <w:rPr>
          <w:rFonts w:hint="cs"/>
          <w:rtl/>
        </w:rPr>
        <w:t>א)</w:t>
      </w:r>
      <w:r w:rsidRPr="00EA1693">
        <w:rPr>
          <w:rtl/>
        </w:rPr>
        <w:tab/>
      </w:r>
      <w:r w:rsidRPr="00D56E5F">
        <w:rPr>
          <w:u w:val="single"/>
          <w:rtl/>
        </w:rPr>
        <w:t>שומות מס סופיות</w:t>
      </w:r>
    </w:p>
    <w:p w14:paraId="255C3BA8" w14:textId="77777777" w:rsidR="00300FA9" w:rsidRPr="00EA1693" w:rsidRDefault="00300FA9" w:rsidP="00300FA9">
      <w:pPr>
        <w:rPr>
          <w:rtl/>
        </w:rPr>
      </w:pPr>
    </w:p>
    <w:p w14:paraId="5E696037" w14:textId="77777777" w:rsidR="00300FA9" w:rsidRDefault="00300FA9" w:rsidP="00300FA9">
      <w:pPr>
        <w:pStyle w:val="3"/>
        <w:ind w:firstLine="0"/>
        <w:rPr>
          <w:rtl/>
        </w:rPr>
      </w:pPr>
      <w:r w:rsidRPr="00EA1693">
        <w:rPr>
          <w:rtl/>
        </w:rPr>
        <w:t xml:space="preserve">לחברה הוצאו שומות מס סופיות עד וכולל שנת המס_____. לחברה טרם הוצאו שומות מס סופיות מאז </w:t>
      </w:r>
      <w:proofErr w:type="spellStart"/>
      <w:r w:rsidRPr="00EA1693">
        <w:rPr>
          <w:rtl/>
        </w:rPr>
        <w:t>היווסדה</w:t>
      </w:r>
      <w:proofErr w:type="spellEnd"/>
      <w:r w:rsidRPr="00EA1693">
        <w:rPr>
          <w:rtl/>
        </w:rPr>
        <w:t>, אולם השומות של החברה לשנות המס עד וכולל ____ נחשבות כסופיות.</w:t>
      </w:r>
    </w:p>
    <w:p w14:paraId="0B9D0310" w14:textId="0B89AF7A" w:rsidR="00F22372" w:rsidRDefault="00F22372">
      <w:pPr>
        <w:widowControl/>
        <w:bidi w:val="0"/>
        <w:spacing w:line="240" w:lineRule="auto"/>
        <w:jc w:val="left"/>
        <w:rPr>
          <w:sz w:val="20"/>
          <w:rtl/>
          <w:lang w:eastAsia="en-US"/>
        </w:rPr>
      </w:pPr>
      <w:r>
        <w:rPr>
          <w:rtl/>
        </w:rPr>
        <w:br w:type="page"/>
      </w:r>
    </w:p>
    <w:p w14:paraId="54D3BB97" w14:textId="77777777" w:rsidR="00F22372" w:rsidRDefault="00F22372" w:rsidP="00F22372">
      <w:pPr>
        <w:pStyle w:val="-0"/>
        <w:rPr>
          <w:u w:val="none"/>
          <w:rtl/>
        </w:rPr>
      </w:pPr>
    </w:p>
    <w:p w14:paraId="59D07C93" w14:textId="77777777" w:rsidR="00F22372" w:rsidRPr="00EA0FA9" w:rsidRDefault="00F22372" w:rsidP="00F22372">
      <w:pPr>
        <w:pStyle w:val="-0"/>
        <w:rPr>
          <w:u w:val="none"/>
          <w:rtl/>
        </w:rPr>
      </w:pPr>
      <w:r w:rsidRPr="00E7527E">
        <w:rPr>
          <w:rFonts w:hint="eastAsia"/>
          <w:u w:val="none"/>
          <w:rtl/>
        </w:rPr>
        <w:t>ו</w:t>
      </w:r>
      <w:r w:rsidRPr="00E7527E">
        <w:rPr>
          <w:u w:val="none"/>
          <w:rtl/>
        </w:rPr>
        <w:t>.</w:t>
      </w:r>
      <w:r w:rsidRPr="00E7527E">
        <w:rPr>
          <w:u w:val="none"/>
          <w:rtl/>
        </w:rPr>
        <w:tab/>
      </w:r>
      <w:r w:rsidRPr="0043247D">
        <w:rPr>
          <w:rtl/>
        </w:rPr>
        <w:t xml:space="preserve">גילוי בדבר יתרות נכסי </w:t>
      </w:r>
      <w:proofErr w:type="spellStart"/>
      <w:r w:rsidRPr="0043247D">
        <w:rPr>
          <w:rtl/>
        </w:rPr>
        <w:t>מסים</w:t>
      </w:r>
      <w:proofErr w:type="spellEnd"/>
      <w:r w:rsidRPr="0043247D">
        <w:rPr>
          <w:rtl/>
        </w:rPr>
        <w:t xml:space="preserve"> נדחים והתחייבויות </w:t>
      </w:r>
      <w:proofErr w:type="spellStart"/>
      <w:r w:rsidRPr="0043247D">
        <w:rPr>
          <w:rtl/>
        </w:rPr>
        <w:t>מסים</w:t>
      </w:r>
      <w:proofErr w:type="spellEnd"/>
      <w:r w:rsidRPr="0043247D">
        <w:rPr>
          <w:rtl/>
        </w:rPr>
        <w:t xml:space="preserve"> נדחים </w:t>
      </w:r>
      <w:r>
        <w:rPr>
          <w:rFonts w:hint="cs"/>
          <w:rtl/>
        </w:rPr>
        <w:t>ה</w:t>
      </w:r>
      <w:r w:rsidRPr="0043247D">
        <w:rPr>
          <w:rtl/>
        </w:rPr>
        <w:t xml:space="preserve">מיוחסות </w:t>
      </w:r>
      <w:r>
        <w:rPr>
          <w:rtl/>
        </w:rPr>
        <w:t>לחברה</w:t>
      </w:r>
      <w:r w:rsidRPr="0043247D">
        <w:rPr>
          <w:rtl/>
        </w:rPr>
        <w:t xml:space="preserve"> (ללא סכומים בגין חברות מוחזקות) וגילוי בדבר הכנסות </w:t>
      </w:r>
      <w:proofErr w:type="spellStart"/>
      <w:r w:rsidRPr="0043247D">
        <w:rPr>
          <w:rtl/>
        </w:rPr>
        <w:t>מסים</w:t>
      </w:r>
      <w:proofErr w:type="spellEnd"/>
      <w:r w:rsidRPr="0043247D">
        <w:rPr>
          <w:rtl/>
        </w:rPr>
        <w:t xml:space="preserve"> או הוצאות </w:t>
      </w:r>
      <w:proofErr w:type="spellStart"/>
      <w:r w:rsidRPr="0043247D">
        <w:rPr>
          <w:rtl/>
        </w:rPr>
        <w:t>מסים</w:t>
      </w:r>
      <w:proofErr w:type="spellEnd"/>
      <w:r w:rsidRPr="0043247D">
        <w:rPr>
          <w:rtl/>
        </w:rPr>
        <w:t xml:space="preserve"> המיוחסות </w:t>
      </w:r>
      <w:r>
        <w:rPr>
          <w:rtl/>
        </w:rPr>
        <w:t>לחברה</w:t>
      </w:r>
      <w:r w:rsidRPr="0043247D">
        <w:rPr>
          <w:rtl/>
        </w:rPr>
        <w:t xml:space="preserve"> (ללא סכומים בגין חברות מוחזקות)</w:t>
      </w:r>
      <w:r>
        <w:rPr>
          <w:rFonts w:hint="cs"/>
          <w:rtl/>
        </w:rPr>
        <w:t xml:space="preserve"> </w:t>
      </w:r>
      <w:r w:rsidRPr="00EA0FA9">
        <w:rPr>
          <w:rFonts w:hint="cs"/>
          <w:u w:val="none"/>
          <w:rtl/>
        </w:rPr>
        <w:t>(המשך)</w:t>
      </w:r>
    </w:p>
    <w:p w14:paraId="3C1D8DBF" w14:textId="77777777" w:rsidR="00300FA9" w:rsidRDefault="00300FA9" w:rsidP="00300FA9">
      <w:pPr>
        <w:pStyle w:val="3"/>
        <w:ind w:firstLine="0"/>
        <w:rPr>
          <w:rtl/>
        </w:rPr>
      </w:pPr>
    </w:p>
    <w:p w14:paraId="218B3190" w14:textId="77777777" w:rsidR="00485FFE" w:rsidRPr="00157173" w:rsidRDefault="00485FFE" w:rsidP="00157173">
      <w:pPr>
        <w:pStyle w:val="3"/>
        <w:rPr>
          <w:u w:val="single"/>
          <w:rtl/>
        </w:rPr>
      </w:pPr>
      <w:r>
        <w:rPr>
          <w:rFonts w:hint="cs"/>
          <w:rtl/>
        </w:rPr>
        <w:t>ב)</w:t>
      </w:r>
      <w:r w:rsidRPr="00EA1693">
        <w:rPr>
          <w:rtl/>
        </w:rPr>
        <w:tab/>
      </w:r>
      <w:r w:rsidRPr="00157173">
        <w:rPr>
          <w:u w:val="single"/>
          <w:rtl/>
        </w:rPr>
        <w:t>שומות מס במחלוקת</w:t>
      </w:r>
    </w:p>
    <w:p w14:paraId="73F9365A" w14:textId="77777777" w:rsidR="00485FFE" w:rsidRPr="00EA1693" w:rsidRDefault="00485FFE" w:rsidP="00157173">
      <w:pPr>
        <w:pStyle w:val="4"/>
        <w:ind w:left="1701" w:firstLine="0"/>
        <w:rPr>
          <w:rtl/>
        </w:rPr>
      </w:pPr>
    </w:p>
    <w:p w14:paraId="3AA7211E" w14:textId="7B338695" w:rsidR="00485FFE" w:rsidRPr="00EA1693" w:rsidRDefault="00485FFE" w:rsidP="00157173">
      <w:pPr>
        <w:pStyle w:val="4"/>
        <w:ind w:left="1701" w:firstLine="0"/>
        <w:rPr>
          <w:rtl/>
        </w:rPr>
      </w:pPr>
      <w:r w:rsidRPr="00EA1693">
        <w:rPr>
          <w:rtl/>
        </w:rPr>
        <w:t>לחברה הוצאו שומות לשנות המס___ ו-____ לפיהן היא נדרשת לשלם סכומי מס (כולל ריבית והפרשי הצמדה שנצברו) נוספים מעבר לחבות המס שחושבה על ידה בסך כולל של ____</w:t>
      </w:r>
      <w:r>
        <w:rPr>
          <w:rFonts w:hint="cs"/>
          <w:rtl/>
        </w:rPr>
        <w:t xml:space="preserve"> אלפי</w:t>
      </w:r>
      <w:r w:rsidRPr="00EA1693">
        <w:rPr>
          <w:rtl/>
        </w:rPr>
        <w:t xml:space="preserve"> ש"ח. החברה חולקת על טענות שלטונות המס המהוות בסיס לדרישה האמורה, זאת בהתבסס על חוות דעת מקצועית שממנה עולה כי </w:t>
      </w:r>
      <w:r w:rsidR="00ED1088">
        <w:rPr>
          <w:rFonts w:hint="cs"/>
          <w:rtl/>
        </w:rPr>
        <w:t>לא צפוי</w:t>
      </w:r>
      <w:r w:rsidR="00ED1088" w:rsidRPr="00EA1693">
        <w:rPr>
          <w:rtl/>
        </w:rPr>
        <w:t xml:space="preserve"> </w:t>
      </w:r>
      <w:r w:rsidRPr="00EA1693">
        <w:rPr>
          <w:rtl/>
        </w:rPr>
        <w:t>שעמדת שלטונות המס תתקבל. בהתאם לכך, הגישה החברה השגה על שומות אלה ולא הוכרה הפרשה בדוחותיה הכספיים בגין דרישה זו.</w:t>
      </w:r>
    </w:p>
    <w:p w14:paraId="204470B7" w14:textId="77777777" w:rsidR="00926726" w:rsidRDefault="00926726" w:rsidP="00157173">
      <w:pPr>
        <w:pStyle w:val="4"/>
        <w:ind w:left="1701" w:firstLine="0"/>
        <w:rPr>
          <w:rtl/>
        </w:rPr>
      </w:pPr>
    </w:p>
    <w:p w14:paraId="38AE50A5" w14:textId="639D2FED" w:rsidR="00485FFE" w:rsidRDefault="00485FFE" w:rsidP="00157173">
      <w:pPr>
        <w:pStyle w:val="4"/>
        <w:ind w:left="1701" w:firstLine="0"/>
        <w:rPr>
          <w:spacing w:val="-4"/>
          <w:rtl/>
        </w:rPr>
      </w:pPr>
      <w:r w:rsidRPr="00EA1693">
        <w:rPr>
          <w:rtl/>
        </w:rPr>
        <w:t xml:space="preserve">לחברה הוצאו שומות לפי מיטב שפיטה לשנות המס _____ בסך של ____ אלפי ש"ח עליהן הגישה החברה השגה. להערכת הנהלת החברה המתבססת על יועציה המשפטיים, לא </w:t>
      </w:r>
      <w:r w:rsidR="00ED1088">
        <w:rPr>
          <w:rFonts w:hint="cs"/>
          <w:rtl/>
        </w:rPr>
        <w:t>צפוי כי החברה תידרש בתשלומים נוספים מעבר</w:t>
      </w:r>
      <w:r w:rsidR="00ED1088" w:rsidRPr="00EA1693">
        <w:rPr>
          <w:rtl/>
        </w:rPr>
        <w:t xml:space="preserve"> </w:t>
      </w:r>
      <w:r w:rsidR="00ED1088">
        <w:rPr>
          <w:rFonts w:hint="cs"/>
          <w:rtl/>
        </w:rPr>
        <w:t>ל</w:t>
      </w:r>
      <w:r w:rsidRPr="00EA1693">
        <w:rPr>
          <w:rtl/>
        </w:rPr>
        <w:t>הפרשה שנכללה בדוחות הכספיים.</w:t>
      </w:r>
    </w:p>
    <w:p w14:paraId="12588E21" w14:textId="77777777" w:rsidR="00485FFE" w:rsidRDefault="00485FFE" w:rsidP="0046002B">
      <w:pPr>
        <w:spacing w:line="240" w:lineRule="auto"/>
        <w:rPr>
          <w:rtl/>
        </w:rPr>
      </w:pPr>
    </w:p>
    <w:p w14:paraId="6A5146B3" w14:textId="77777777" w:rsidR="00485FFE" w:rsidRPr="0043247D" w:rsidRDefault="00485FFE" w:rsidP="00485FFE">
      <w:pPr>
        <w:pStyle w:val="2"/>
        <w:rPr>
          <w:u w:val="single"/>
          <w:rtl/>
        </w:rPr>
      </w:pPr>
      <w:r>
        <w:rPr>
          <w:rFonts w:hint="cs"/>
          <w:rtl/>
        </w:rPr>
        <w:t>4</w:t>
      </w:r>
      <w:r w:rsidRPr="00EA1693">
        <w:rPr>
          <w:rtl/>
        </w:rPr>
        <w:t>.</w:t>
      </w:r>
      <w:r w:rsidRPr="00EA1693">
        <w:rPr>
          <w:rtl/>
        </w:rPr>
        <w:tab/>
      </w:r>
      <w:r w:rsidRPr="0043247D">
        <w:rPr>
          <w:u w:val="single"/>
          <w:rtl/>
        </w:rPr>
        <w:t xml:space="preserve">הפסדים מועברים לצורכי מס והפרשים זמניים אחרים המיוחסים </w:t>
      </w:r>
      <w:r>
        <w:rPr>
          <w:u w:val="single"/>
          <w:rtl/>
        </w:rPr>
        <w:t>לחברה</w:t>
      </w:r>
    </w:p>
    <w:p w14:paraId="4B124281" w14:textId="77777777" w:rsidR="00485FFE" w:rsidRPr="00EA1693" w:rsidRDefault="00485FFE" w:rsidP="0046002B">
      <w:pPr>
        <w:spacing w:line="240" w:lineRule="auto"/>
        <w:rPr>
          <w:rtl/>
        </w:rPr>
      </w:pPr>
    </w:p>
    <w:p w14:paraId="168E23E9" w14:textId="24C53C8F" w:rsidR="00485FFE" w:rsidRPr="00EA1693" w:rsidRDefault="00485FFE" w:rsidP="008B2FD0">
      <w:pPr>
        <w:pStyle w:val="2"/>
        <w:ind w:firstLine="0"/>
        <w:rPr>
          <w:rtl/>
        </w:rPr>
      </w:pPr>
      <w:r w:rsidRPr="00EA1693">
        <w:rPr>
          <w:rtl/>
        </w:rPr>
        <w:t xml:space="preserve">לחברה הפסדים עסקיים והפסדי הון לצורכי מס המועברים לשנים הבאות ומסתכמים ליום 31 בדצמבר, </w:t>
      </w:r>
      <w:r w:rsidR="00887153">
        <w:rPr>
          <w:rFonts w:hint="cs"/>
          <w:rtl/>
        </w:rPr>
        <w:t>2025</w:t>
      </w:r>
      <w:r w:rsidR="00887153" w:rsidRPr="00EA1693">
        <w:rPr>
          <w:rtl/>
        </w:rPr>
        <w:t xml:space="preserve"> </w:t>
      </w:r>
      <w:r w:rsidRPr="00EA1693">
        <w:rPr>
          <w:rtl/>
        </w:rPr>
        <w:t xml:space="preserve">לסך של כ-___ אלפי ש"ח. בגין הפסדים אלה ובגין הפרשים זמניים אחרים הניתנים לניכוי בגין ______ הוכרו בדוחות הכספיים נכסי </w:t>
      </w:r>
      <w:proofErr w:type="spellStart"/>
      <w:r w:rsidRPr="00EA1693">
        <w:rPr>
          <w:rtl/>
        </w:rPr>
        <w:t>מסים</w:t>
      </w:r>
      <w:proofErr w:type="spellEnd"/>
      <w:r w:rsidRPr="00EA1693">
        <w:rPr>
          <w:rtl/>
        </w:rPr>
        <w:t xml:space="preserve"> נדחים בסך של כ-___ אלפי ש"ח.</w:t>
      </w:r>
    </w:p>
    <w:p w14:paraId="66045B56" w14:textId="77777777" w:rsidR="00485FFE" w:rsidRPr="00EA1693" w:rsidRDefault="00485FFE" w:rsidP="0046002B">
      <w:pPr>
        <w:pStyle w:val="2"/>
        <w:spacing w:line="240" w:lineRule="auto"/>
        <w:ind w:firstLine="0"/>
        <w:rPr>
          <w:rtl/>
        </w:rPr>
      </w:pPr>
    </w:p>
    <w:p w14:paraId="5030ED33" w14:textId="77777777" w:rsidR="00485FFE" w:rsidRPr="00EA1693" w:rsidRDefault="00485FFE" w:rsidP="00485FFE">
      <w:pPr>
        <w:pStyle w:val="2"/>
        <w:ind w:firstLine="0"/>
        <w:rPr>
          <w:rtl/>
        </w:rPr>
      </w:pPr>
      <w:r w:rsidRPr="00EA1693">
        <w:rPr>
          <w:rtl/>
        </w:rPr>
        <w:t xml:space="preserve">לא הוכרו נכסי </w:t>
      </w:r>
      <w:proofErr w:type="spellStart"/>
      <w:r w:rsidRPr="00EA1693">
        <w:rPr>
          <w:rtl/>
        </w:rPr>
        <w:t>מסים</w:t>
      </w:r>
      <w:proofErr w:type="spellEnd"/>
      <w:r w:rsidRPr="00EA1693">
        <w:rPr>
          <w:rtl/>
        </w:rPr>
        <w:t xml:space="preserve"> נדחים בגין הפסדים עסקיים להעברה בסך של כ-___ אלפי ש"ח ובגין הפרשים זמניים אחרים בגין ____ בסך של כ- ___ אלפי ש"ח, בהיעדר צפי לניצולם בעתיד הנראה לעין. </w:t>
      </w:r>
    </w:p>
    <w:p w14:paraId="5A32B6E7" w14:textId="77777777" w:rsidR="00485FFE" w:rsidRPr="00EA1693" w:rsidRDefault="00485FFE" w:rsidP="0046002B">
      <w:pPr>
        <w:spacing w:line="240" w:lineRule="auto"/>
        <w:rPr>
          <w:rtl/>
        </w:rPr>
      </w:pPr>
    </w:p>
    <w:p w14:paraId="513412AB" w14:textId="77777777" w:rsidR="00485FFE" w:rsidRPr="0043247D" w:rsidRDefault="00485FFE" w:rsidP="00485FFE">
      <w:pPr>
        <w:pStyle w:val="2"/>
        <w:rPr>
          <w:u w:val="single"/>
          <w:rtl/>
        </w:rPr>
      </w:pPr>
      <w:r>
        <w:rPr>
          <w:rFonts w:hint="cs"/>
          <w:rtl/>
        </w:rPr>
        <w:t>5</w:t>
      </w:r>
      <w:r w:rsidRPr="00EA1693">
        <w:rPr>
          <w:rtl/>
        </w:rPr>
        <w:t>.</w:t>
      </w:r>
      <w:r w:rsidRPr="00EA1693">
        <w:rPr>
          <w:rtl/>
        </w:rPr>
        <w:tab/>
      </w:r>
      <w:r w:rsidRPr="0043247D">
        <w:rPr>
          <w:u w:val="single"/>
          <w:rtl/>
        </w:rPr>
        <w:t xml:space="preserve">תוצאות מס פוטנציאליות המיוחסות </w:t>
      </w:r>
      <w:r>
        <w:rPr>
          <w:u w:val="single"/>
          <w:rtl/>
        </w:rPr>
        <w:t>לחברה</w:t>
      </w:r>
    </w:p>
    <w:p w14:paraId="55BCFB1E" w14:textId="77777777" w:rsidR="00485FFE" w:rsidRPr="00EA1693" w:rsidRDefault="00485FFE" w:rsidP="0046002B">
      <w:pPr>
        <w:pStyle w:val="2"/>
        <w:spacing w:line="240" w:lineRule="auto"/>
        <w:rPr>
          <w:rtl/>
        </w:rPr>
      </w:pPr>
    </w:p>
    <w:p w14:paraId="4DFA954D" w14:textId="77777777" w:rsidR="00485FFE" w:rsidRDefault="00485FFE" w:rsidP="00485FFE">
      <w:pPr>
        <w:pStyle w:val="2"/>
        <w:ind w:firstLine="0"/>
        <w:rPr>
          <w:rtl/>
        </w:rPr>
      </w:pPr>
      <w:r w:rsidRPr="00EA1693">
        <w:rPr>
          <w:rtl/>
        </w:rPr>
        <w:t>תוצאות המס הפוטנציאליות הניתנות לקביעה שינבעו מתשלום דיבידנד על ידי החברה לבעלי מניותיה יסתכמו לסך של כ-____ אלפי ש"ח/קיימות תוצאות מס פוטנציאליות בגין תשלום דיבידנד על ידי החברה לבעלי מניותיה שאינן ניתנות לקביעה</w:t>
      </w:r>
      <w:r>
        <w:rPr>
          <w:rStyle w:val="FootnoteReference"/>
          <w:rtl/>
        </w:rPr>
        <w:footnoteReference w:id="44"/>
      </w:r>
      <w:r w:rsidRPr="00EA1693">
        <w:rPr>
          <w:rtl/>
        </w:rPr>
        <w:t>.</w:t>
      </w:r>
    </w:p>
    <w:p w14:paraId="52E21C3D" w14:textId="1AC86516" w:rsidR="00F22372" w:rsidRDefault="00F22372">
      <w:pPr>
        <w:widowControl/>
        <w:bidi w:val="0"/>
        <w:spacing w:line="240" w:lineRule="auto"/>
        <w:jc w:val="left"/>
        <w:rPr>
          <w:caps/>
          <w:sz w:val="20"/>
          <w:rtl/>
          <w:lang w:eastAsia="en-US"/>
        </w:rPr>
      </w:pPr>
      <w:r>
        <w:rPr>
          <w:rtl/>
        </w:rPr>
        <w:br w:type="page"/>
      </w:r>
    </w:p>
    <w:p w14:paraId="24EFFA6C" w14:textId="77777777" w:rsidR="00F22372" w:rsidRDefault="00F22372" w:rsidP="00F22372">
      <w:pPr>
        <w:tabs>
          <w:tab w:val="left" w:pos="1134"/>
          <w:tab w:val="left" w:pos="2268"/>
        </w:tabs>
        <w:overflowPunct w:val="0"/>
        <w:autoSpaceDE w:val="0"/>
        <w:autoSpaceDN w:val="0"/>
        <w:adjustRightInd w:val="0"/>
        <w:ind w:left="1134"/>
        <w:textAlignment w:val="baseline"/>
        <w:rPr>
          <w:rtl/>
          <w:lang w:eastAsia="en-US"/>
        </w:rPr>
      </w:pPr>
    </w:p>
    <w:p w14:paraId="2566CCB0" w14:textId="77777777" w:rsidR="00F22372" w:rsidRPr="00966EFA" w:rsidRDefault="00F22372" w:rsidP="00F22372">
      <w:pPr>
        <w:pStyle w:val="-0"/>
        <w:rPr>
          <w:u w:val="none"/>
          <w:rtl/>
        </w:rPr>
      </w:pPr>
      <w:r w:rsidRPr="00E7527E">
        <w:rPr>
          <w:rFonts w:hint="eastAsia"/>
          <w:u w:val="none"/>
          <w:rtl/>
        </w:rPr>
        <w:t>ו</w:t>
      </w:r>
      <w:r w:rsidRPr="00E7527E">
        <w:rPr>
          <w:u w:val="none"/>
          <w:rtl/>
        </w:rPr>
        <w:t>.</w:t>
      </w:r>
      <w:r w:rsidRPr="00E7527E">
        <w:rPr>
          <w:u w:val="none"/>
          <w:rtl/>
        </w:rPr>
        <w:tab/>
      </w:r>
      <w:r w:rsidRPr="0043247D">
        <w:rPr>
          <w:rtl/>
        </w:rPr>
        <w:t xml:space="preserve">גילוי בדבר יתרות נכסי </w:t>
      </w:r>
      <w:proofErr w:type="spellStart"/>
      <w:r w:rsidRPr="0043247D">
        <w:rPr>
          <w:rtl/>
        </w:rPr>
        <w:t>מסים</w:t>
      </w:r>
      <w:proofErr w:type="spellEnd"/>
      <w:r w:rsidRPr="0043247D">
        <w:rPr>
          <w:rtl/>
        </w:rPr>
        <w:t xml:space="preserve"> נדחים והתחייבויות </w:t>
      </w:r>
      <w:proofErr w:type="spellStart"/>
      <w:r w:rsidRPr="0043247D">
        <w:rPr>
          <w:rtl/>
        </w:rPr>
        <w:t>מסים</w:t>
      </w:r>
      <w:proofErr w:type="spellEnd"/>
      <w:r w:rsidRPr="0043247D">
        <w:rPr>
          <w:rtl/>
        </w:rPr>
        <w:t xml:space="preserve"> נדחים </w:t>
      </w:r>
      <w:r>
        <w:rPr>
          <w:rFonts w:hint="cs"/>
          <w:rtl/>
        </w:rPr>
        <w:t>ה</w:t>
      </w:r>
      <w:r w:rsidRPr="0043247D">
        <w:rPr>
          <w:rtl/>
        </w:rPr>
        <w:t xml:space="preserve">מיוחסות </w:t>
      </w:r>
      <w:r>
        <w:rPr>
          <w:rtl/>
        </w:rPr>
        <w:t>לחברה</w:t>
      </w:r>
      <w:r w:rsidRPr="0043247D">
        <w:rPr>
          <w:rtl/>
        </w:rPr>
        <w:t xml:space="preserve"> (ללא סכומים בגין חברות מוחזקות) וגילוי בדבר הכנסות </w:t>
      </w:r>
      <w:proofErr w:type="spellStart"/>
      <w:r w:rsidRPr="0043247D">
        <w:rPr>
          <w:rtl/>
        </w:rPr>
        <w:t>מסים</w:t>
      </w:r>
      <w:proofErr w:type="spellEnd"/>
      <w:r w:rsidRPr="0043247D">
        <w:rPr>
          <w:rtl/>
        </w:rPr>
        <w:t xml:space="preserve"> או הוצאות </w:t>
      </w:r>
      <w:proofErr w:type="spellStart"/>
      <w:r w:rsidRPr="0043247D">
        <w:rPr>
          <w:rtl/>
        </w:rPr>
        <w:t>מסים</w:t>
      </w:r>
      <w:proofErr w:type="spellEnd"/>
      <w:r w:rsidRPr="0043247D">
        <w:rPr>
          <w:rtl/>
        </w:rPr>
        <w:t xml:space="preserve"> המיוחסות </w:t>
      </w:r>
      <w:r>
        <w:rPr>
          <w:rtl/>
        </w:rPr>
        <w:t>לחברה</w:t>
      </w:r>
      <w:r w:rsidRPr="0043247D">
        <w:rPr>
          <w:rtl/>
        </w:rPr>
        <w:t xml:space="preserve"> (ללא סכומים בגין חברות מוחזקות)</w:t>
      </w:r>
      <w:r>
        <w:rPr>
          <w:rFonts w:hint="cs"/>
          <w:rtl/>
        </w:rPr>
        <w:t xml:space="preserve"> </w:t>
      </w:r>
      <w:r w:rsidRPr="00966EFA">
        <w:rPr>
          <w:rFonts w:hint="cs"/>
          <w:u w:val="none"/>
          <w:rtl/>
        </w:rPr>
        <w:t>(המשך)</w:t>
      </w:r>
    </w:p>
    <w:p w14:paraId="14DAB21F" w14:textId="77777777" w:rsidR="002F73EA" w:rsidRPr="00EA1693" w:rsidRDefault="002F73EA" w:rsidP="0046002B">
      <w:pPr>
        <w:pStyle w:val="2"/>
        <w:spacing w:line="240" w:lineRule="auto"/>
        <w:ind w:firstLine="0"/>
        <w:rPr>
          <w:rtl/>
        </w:rPr>
      </w:pPr>
    </w:p>
    <w:p w14:paraId="748B877A" w14:textId="77777777" w:rsidR="00485FFE" w:rsidRPr="0043247D" w:rsidRDefault="00485FFE" w:rsidP="00485FFE">
      <w:pPr>
        <w:pStyle w:val="2"/>
        <w:rPr>
          <w:u w:val="single"/>
          <w:rtl/>
        </w:rPr>
      </w:pPr>
      <w:r>
        <w:rPr>
          <w:rFonts w:hint="cs"/>
          <w:rtl/>
        </w:rPr>
        <w:t>6.</w:t>
      </w:r>
      <w:r w:rsidRPr="00EA1693">
        <w:rPr>
          <w:rtl/>
        </w:rPr>
        <w:tab/>
      </w:r>
      <w:proofErr w:type="spellStart"/>
      <w:r w:rsidRPr="0043247D">
        <w:rPr>
          <w:u w:val="single"/>
          <w:rtl/>
        </w:rPr>
        <w:t>מסים</w:t>
      </w:r>
      <w:proofErr w:type="spellEnd"/>
      <w:r w:rsidRPr="0043247D">
        <w:rPr>
          <w:u w:val="single"/>
          <w:rtl/>
        </w:rPr>
        <w:t xml:space="preserve"> נדחים המיוחסים </w:t>
      </w:r>
      <w:r>
        <w:rPr>
          <w:u w:val="single"/>
          <w:rtl/>
        </w:rPr>
        <w:t>לחברה</w:t>
      </w:r>
    </w:p>
    <w:p w14:paraId="118CAD8E" w14:textId="77777777" w:rsidR="00F22372" w:rsidRDefault="00F22372" w:rsidP="00485FFE">
      <w:pPr>
        <w:pStyle w:val="3"/>
        <w:rPr>
          <w:u w:val="single"/>
          <w:rtl/>
        </w:rPr>
      </w:pPr>
    </w:p>
    <w:p w14:paraId="545270DC" w14:textId="4725D5ED" w:rsidR="00485FFE" w:rsidRDefault="00485FFE" w:rsidP="00485FFE">
      <w:pPr>
        <w:pStyle w:val="3"/>
        <w:rPr>
          <w:u w:val="single"/>
          <w:rtl/>
        </w:rPr>
      </w:pPr>
      <w:r>
        <w:rPr>
          <w:u w:val="single"/>
          <w:rtl/>
        </w:rPr>
        <w:t>ההרכב</w:t>
      </w:r>
    </w:p>
    <w:p w14:paraId="3B8DB0AE" w14:textId="77777777" w:rsidR="00F22372" w:rsidRPr="00EA1693" w:rsidRDefault="00F22372" w:rsidP="00485FFE">
      <w:pPr>
        <w:pStyle w:val="3"/>
        <w:rPr>
          <w:rtl/>
        </w:rPr>
      </w:pPr>
    </w:p>
    <w:tbl>
      <w:tblPr>
        <w:bidiVisual/>
        <w:tblW w:w="8592" w:type="dxa"/>
        <w:tblInd w:w="1136" w:type="dxa"/>
        <w:tblLayout w:type="fixed"/>
        <w:tblCellMar>
          <w:left w:w="0" w:type="dxa"/>
          <w:right w:w="0" w:type="dxa"/>
        </w:tblCellMar>
        <w:tblLook w:val="01E0" w:firstRow="1" w:lastRow="1" w:firstColumn="1" w:lastColumn="1" w:noHBand="0" w:noVBand="0"/>
      </w:tblPr>
      <w:tblGrid>
        <w:gridCol w:w="3253"/>
        <w:gridCol w:w="113"/>
        <w:gridCol w:w="926"/>
        <w:gridCol w:w="123"/>
        <w:gridCol w:w="926"/>
        <w:gridCol w:w="123"/>
        <w:gridCol w:w="926"/>
        <w:gridCol w:w="123"/>
        <w:gridCol w:w="926"/>
        <w:gridCol w:w="123"/>
        <w:gridCol w:w="1030"/>
      </w:tblGrid>
      <w:tr w:rsidR="00485FFE" w:rsidRPr="00F16E26" w14:paraId="7E6AC6B6" w14:textId="77777777" w:rsidTr="00D56E5F">
        <w:tc>
          <w:tcPr>
            <w:tcW w:w="3253" w:type="dxa"/>
            <w:vAlign w:val="bottom"/>
          </w:tcPr>
          <w:p w14:paraId="79C098E9" w14:textId="77777777" w:rsidR="00485FFE" w:rsidRPr="00F16E26" w:rsidRDefault="00485FFE" w:rsidP="00F16E26">
            <w:pPr>
              <w:tabs>
                <w:tab w:val="left" w:pos="227"/>
                <w:tab w:val="left" w:pos="397"/>
                <w:tab w:val="left" w:pos="567"/>
              </w:tabs>
              <w:overflowPunct w:val="0"/>
              <w:autoSpaceDE w:val="0"/>
              <w:autoSpaceDN w:val="0"/>
              <w:adjustRightInd w:val="0"/>
              <w:spacing w:line="200" w:lineRule="exact"/>
              <w:ind w:left="57"/>
              <w:textAlignment w:val="baseline"/>
              <w:rPr>
                <w:sz w:val="18"/>
                <w:szCs w:val="20"/>
              </w:rPr>
            </w:pPr>
          </w:p>
        </w:tc>
        <w:tc>
          <w:tcPr>
            <w:tcW w:w="113" w:type="dxa"/>
            <w:vAlign w:val="bottom"/>
          </w:tcPr>
          <w:p w14:paraId="6CB71F8C" w14:textId="77777777" w:rsidR="00485FFE" w:rsidRPr="00F16E26" w:rsidRDefault="00485FFE" w:rsidP="00F16E26">
            <w:pPr>
              <w:overflowPunct w:val="0"/>
              <w:autoSpaceDE w:val="0"/>
              <w:autoSpaceDN w:val="0"/>
              <w:adjustRightInd w:val="0"/>
              <w:spacing w:line="200" w:lineRule="exact"/>
              <w:textAlignment w:val="baseline"/>
              <w:rPr>
                <w:sz w:val="18"/>
                <w:szCs w:val="20"/>
              </w:rPr>
            </w:pPr>
          </w:p>
        </w:tc>
        <w:tc>
          <w:tcPr>
            <w:tcW w:w="1975" w:type="dxa"/>
            <w:gridSpan w:val="3"/>
            <w:tcBorders>
              <w:bottom w:val="single" w:sz="6" w:space="0" w:color="auto"/>
            </w:tcBorders>
            <w:vAlign w:val="bottom"/>
          </w:tcPr>
          <w:p w14:paraId="48423645" w14:textId="77777777" w:rsidR="00485FFE" w:rsidRPr="00F16E26" w:rsidRDefault="00485FFE" w:rsidP="00F16E26">
            <w:pPr>
              <w:overflowPunct w:val="0"/>
              <w:autoSpaceDE w:val="0"/>
              <w:autoSpaceDN w:val="0"/>
              <w:adjustRightInd w:val="0"/>
              <w:spacing w:line="200" w:lineRule="exact"/>
              <w:ind w:left="57"/>
              <w:jc w:val="center"/>
              <w:textAlignment w:val="baseline"/>
              <w:rPr>
                <w:sz w:val="18"/>
                <w:szCs w:val="20"/>
                <w:rtl/>
              </w:rPr>
            </w:pPr>
            <w:r w:rsidRPr="00F16E26">
              <w:rPr>
                <w:rFonts w:hint="cs"/>
                <w:sz w:val="18"/>
                <w:szCs w:val="20"/>
                <w:rtl/>
              </w:rPr>
              <w:t>דוחות על המצב הכספי</w:t>
            </w:r>
          </w:p>
        </w:tc>
        <w:tc>
          <w:tcPr>
            <w:tcW w:w="123" w:type="dxa"/>
            <w:vAlign w:val="bottom"/>
          </w:tcPr>
          <w:p w14:paraId="2F28CB03" w14:textId="77777777" w:rsidR="00485FFE" w:rsidRPr="00F16E26" w:rsidRDefault="00485FFE" w:rsidP="00F16E26">
            <w:pPr>
              <w:overflowPunct w:val="0"/>
              <w:autoSpaceDE w:val="0"/>
              <w:autoSpaceDN w:val="0"/>
              <w:adjustRightInd w:val="0"/>
              <w:spacing w:line="200" w:lineRule="exact"/>
              <w:jc w:val="center"/>
              <w:textAlignment w:val="baseline"/>
              <w:rPr>
                <w:sz w:val="18"/>
                <w:szCs w:val="20"/>
              </w:rPr>
            </w:pPr>
          </w:p>
        </w:tc>
        <w:tc>
          <w:tcPr>
            <w:tcW w:w="3128" w:type="dxa"/>
            <w:gridSpan w:val="5"/>
            <w:tcBorders>
              <w:bottom w:val="single" w:sz="6" w:space="0" w:color="auto"/>
            </w:tcBorders>
            <w:vAlign w:val="bottom"/>
          </w:tcPr>
          <w:p w14:paraId="4B00F2AD" w14:textId="77777777" w:rsidR="00485FFE" w:rsidRPr="00F16E26" w:rsidRDefault="00485FFE" w:rsidP="00F16E26">
            <w:pPr>
              <w:overflowPunct w:val="0"/>
              <w:autoSpaceDE w:val="0"/>
              <w:autoSpaceDN w:val="0"/>
              <w:adjustRightInd w:val="0"/>
              <w:spacing w:line="200" w:lineRule="exact"/>
              <w:ind w:left="57"/>
              <w:jc w:val="center"/>
              <w:textAlignment w:val="baseline"/>
              <w:rPr>
                <w:sz w:val="18"/>
                <w:szCs w:val="20"/>
                <w:rtl/>
              </w:rPr>
            </w:pPr>
            <w:r w:rsidRPr="00F16E26">
              <w:rPr>
                <w:sz w:val="18"/>
                <w:szCs w:val="20"/>
                <w:rtl/>
              </w:rPr>
              <w:t xml:space="preserve">דוחות </w:t>
            </w:r>
            <w:r w:rsidRPr="00F16E26">
              <w:rPr>
                <w:rFonts w:hint="cs"/>
                <w:sz w:val="18"/>
                <w:szCs w:val="20"/>
                <w:rtl/>
              </w:rPr>
              <w:t xml:space="preserve">על </w:t>
            </w:r>
            <w:r w:rsidRPr="00F16E26">
              <w:rPr>
                <w:sz w:val="18"/>
                <w:szCs w:val="20"/>
                <w:rtl/>
              </w:rPr>
              <w:t>רווח והפסד</w:t>
            </w:r>
            <w:r w:rsidRPr="00F16E26">
              <w:rPr>
                <w:rStyle w:val="FootnoteReference"/>
                <w:rtl/>
              </w:rPr>
              <w:footnoteReference w:id="45"/>
            </w:r>
          </w:p>
        </w:tc>
      </w:tr>
      <w:tr w:rsidR="00485FFE" w:rsidRPr="00F16E26" w14:paraId="6137933C" w14:textId="77777777" w:rsidTr="00D56E5F">
        <w:tc>
          <w:tcPr>
            <w:tcW w:w="3253" w:type="dxa"/>
            <w:vAlign w:val="bottom"/>
          </w:tcPr>
          <w:p w14:paraId="61563B96" w14:textId="77777777" w:rsidR="00485FFE" w:rsidRPr="00F16E26" w:rsidRDefault="00485FFE" w:rsidP="00F16E26">
            <w:pPr>
              <w:tabs>
                <w:tab w:val="left" w:pos="227"/>
                <w:tab w:val="left" w:pos="397"/>
                <w:tab w:val="left" w:pos="567"/>
              </w:tabs>
              <w:overflowPunct w:val="0"/>
              <w:autoSpaceDE w:val="0"/>
              <w:autoSpaceDN w:val="0"/>
              <w:adjustRightInd w:val="0"/>
              <w:spacing w:line="200" w:lineRule="exact"/>
              <w:ind w:left="57"/>
              <w:textAlignment w:val="baseline"/>
              <w:rPr>
                <w:sz w:val="18"/>
                <w:szCs w:val="20"/>
              </w:rPr>
            </w:pPr>
          </w:p>
        </w:tc>
        <w:tc>
          <w:tcPr>
            <w:tcW w:w="113" w:type="dxa"/>
            <w:vAlign w:val="bottom"/>
          </w:tcPr>
          <w:p w14:paraId="4438D2EB" w14:textId="77777777" w:rsidR="00485FFE" w:rsidRPr="00F16E26" w:rsidRDefault="00485FFE" w:rsidP="00F16E26">
            <w:pPr>
              <w:overflowPunct w:val="0"/>
              <w:autoSpaceDE w:val="0"/>
              <w:autoSpaceDN w:val="0"/>
              <w:adjustRightInd w:val="0"/>
              <w:spacing w:line="200" w:lineRule="exact"/>
              <w:textAlignment w:val="baseline"/>
              <w:rPr>
                <w:sz w:val="18"/>
                <w:szCs w:val="20"/>
              </w:rPr>
            </w:pPr>
          </w:p>
        </w:tc>
        <w:tc>
          <w:tcPr>
            <w:tcW w:w="1975" w:type="dxa"/>
            <w:gridSpan w:val="3"/>
            <w:tcBorders>
              <w:bottom w:val="single" w:sz="6" w:space="0" w:color="auto"/>
            </w:tcBorders>
            <w:vAlign w:val="bottom"/>
          </w:tcPr>
          <w:p w14:paraId="53004AA6" w14:textId="77777777" w:rsidR="00485FFE" w:rsidRPr="00F16E26" w:rsidRDefault="00485FFE" w:rsidP="00F16E26">
            <w:pPr>
              <w:overflowPunct w:val="0"/>
              <w:autoSpaceDE w:val="0"/>
              <w:autoSpaceDN w:val="0"/>
              <w:adjustRightInd w:val="0"/>
              <w:spacing w:line="200" w:lineRule="exact"/>
              <w:ind w:left="57"/>
              <w:jc w:val="center"/>
              <w:textAlignment w:val="baseline"/>
              <w:rPr>
                <w:sz w:val="18"/>
                <w:szCs w:val="20"/>
              </w:rPr>
            </w:pPr>
            <w:r w:rsidRPr="00F16E26">
              <w:rPr>
                <w:sz w:val="18"/>
                <w:szCs w:val="20"/>
                <w:rtl/>
              </w:rPr>
              <w:t>31 בדצמבר</w:t>
            </w:r>
          </w:p>
        </w:tc>
        <w:tc>
          <w:tcPr>
            <w:tcW w:w="123" w:type="dxa"/>
            <w:vAlign w:val="bottom"/>
          </w:tcPr>
          <w:p w14:paraId="4D3CB4DF" w14:textId="77777777" w:rsidR="00485FFE" w:rsidRPr="00F16E26" w:rsidRDefault="00485FFE" w:rsidP="00F16E26">
            <w:pPr>
              <w:overflowPunct w:val="0"/>
              <w:autoSpaceDE w:val="0"/>
              <w:autoSpaceDN w:val="0"/>
              <w:adjustRightInd w:val="0"/>
              <w:spacing w:line="200" w:lineRule="exact"/>
              <w:jc w:val="center"/>
              <w:textAlignment w:val="baseline"/>
              <w:rPr>
                <w:sz w:val="18"/>
                <w:szCs w:val="20"/>
              </w:rPr>
            </w:pPr>
          </w:p>
        </w:tc>
        <w:tc>
          <w:tcPr>
            <w:tcW w:w="3128" w:type="dxa"/>
            <w:gridSpan w:val="5"/>
            <w:tcBorders>
              <w:bottom w:val="single" w:sz="6" w:space="0" w:color="auto"/>
            </w:tcBorders>
            <w:vAlign w:val="bottom"/>
          </w:tcPr>
          <w:p w14:paraId="2CF39E70" w14:textId="77777777" w:rsidR="00485FFE" w:rsidRPr="00F16E26" w:rsidRDefault="00485FFE" w:rsidP="00F16E26">
            <w:pPr>
              <w:overflowPunct w:val="0"/>
              <w:autoSpaceDE w:val="0"/>
              <w:autoSpaceDN w:val="0"/>
              <w:adjustRightInd w:val="0"/>
              <w:spacing w:line="200" w:lineRule="exact"/>
              <w:ind w:left="57"/>
              <w:jc w:val="center"/>
              <w:textAlignment w:val="baseline"/>
              <w:rPr>
                <w:sz w:val="18"/>
                <w:szCs w:val="20"/>
                <w:rtl/>
              </w:rPr>
            </w:pPr>
            <w:r w:rsidRPr="00F16E26">
              <w:rPr>
                <w:sz w:val="18"/>
                <w:szCs w:val="20"/>
                <w:rtl/>
              </w:rPr>
              <w:t>לשנה שהסתיימה ביום</w:t>
            </w:r>
          </w:p>
          <w:p w14:paraId="1911F6D9" w14:textId="77777777" w:rsidR="00485FFE" w:rsidRPr="00F16E26" w:rsidRDefault="00485FFE" w:rsidP="00F16E26">
            <w:pPr>
              <w:overflowPunct w:val="0"/>
              <w:autoSpaceDE w:val="0"/>
              <w:autoSpaceDN w:val="0"/>
              <w:adjustRightInd w:val="0"/>
              <w:spacing w:line="200" w:lineRule="exact"/>
              <w:jc w:val="center"/>
              <w:textAlignment w:val="baseline"/>
              <w:rPr>
                <w:sz w:val="18"/>
                <w:szCs w:val="20"/>
              </w:rPr>
            </w:pPr>
            <w:r w:rsidRPr="00F16E26">
              <w:rPr>
                <w:sz w:val="18"/>
                <w:szCs w:val="20"/>
                <w:rtl/>
              </w:rPr>
              <w:t>31 בדצמבר</w:t>
            </w:r>
          </w:p>
        </w:tc>
      </w:tr>
      <w:tr w:rsidR="00F16E26" w:rsidRPr="00F16E26" w14:paraId="45A68F30" w14:textId="77777777" w:rsidTr="002D7D3C">
        <w:tc>
          <w:tcPr>
            <w:tcW w:w="3253" w:type="dxa"/>
            <w:vAlign w:val="bottom"/>
          </w:tcPr>
          <w:p w14:paraId="2C184BAD" w14:textId="77777777" w:rsidR="00F16E26" w:rsidRPr="00F16E26" w:rsidRDefault="00F16E26" w:rsidP="00F16E26">
            <w:pPr>
              <w:tabs>
                <w:tab w:val="left" w:pos="227"/>
                <w:tab w:val="left" w:pos="397"/>
                <w:tab w:val="left" w:pos="567"/>
              </w:tabs>
              <w:overflowPunct w:val="0"/>
              <w:autoSpaceDE w:val="0"/>
              <w:autoSpaceDN w:val="0"/>
              <w:adjustRightInd w:val="0"/>
              <w:spacing w:line="200" w:lineRule="exact"/>
              <w:ind w:left="57"/>
              <w:textAlignment w:val="baseline"/>
              <w:rPr>
                <w:sz w:val="18"/>
                <w:szCs w:val="20"/>
              </w:rPr>
            </w:pPr>
          </w:p>
        </w:tc>
        <w:tc>
          <w:tcPr>
            <w:tcW w:w="113" w:type="dxa"/>
            <w:vAlign w:val="bottom"/>
          </w:tcPr>
          <w:p w14:paraId="3B1BEE62"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926" w:type="dxa"/>
            <w:tcBorders>
              <w:top w:val="single" w:sz="6" w:space="0" w:color="auto"/>
              <w:bottom w:val="single" w:sz="6" w:space="0" w:color="auto"/>
            </w:tcBorders>
            <w:vAlign w:val="bottom"/>
          </w:tcPr>
          <w:p w14:paraId="39950AD5" w14:textId="694B9307" w:rsidR="00F16E26" w:rsidRPr="00F16E26" w:rsidRDefault="00F22372" w:rsidP="00F16E26">
            <w:pPr>
              <w:overflowPunct w:val="0"/>
              <w:autoSpaceDE w:val="0"/>
              <w:autoSpaceDN w:val="0"/>
              <w:adjustRightInd w:val="0"/>
              <w:spacing w:line="200" w:lineRule="exact"/>
              <w:jc w:val="center"/>
              <w:textAlignment w:val="baseline"/>
              <w:rPr>
                <w:sz w:val="18"/>
                <w:szCs w:val="20"/>
              </w:rPr>
            </w:pPr>
            <w:r>
              <w:rPr>
                <w:sz w:val="18"/>
                <w:szCs w:val="20"/>
                <w:rtl/>
              </w:rPr>
              <w:t>2025</w:t>
            </w:r>
          </w:p>
        </w:tc>
        <w:tc>
          <w:tcPr>
            <w:tcW w:w="123" w:type="dxa"/>
            <w:tcBorders>
              <w:top w:val="single" w:sz="6" w:space="0" w:color="auto"/>
            </w:tcBorders>
            <w:vAlign w:val="bottom"/>
          </w:tcPr>
          <w:p w14:paraId="25CD5011" w14:textId="77777777" w:rsidR="00F16E26" w:rsidRPr="00F16E26" w:rsidRDefault="00F16E26" w:rsidP="00F16E26">
            <w:pPr>
              <w:overflowPunct w:val="0"/>
              <w:autoSpaceDE w:val="0"/>
              <w:autoSpaceDN w:val="0"/>
              <w:adjustRightInd w:val="0"/>
              <w:spacing w:line="200" w:lineRule="exact"/>
              <w:jc w:val="center"/>
              <w:textAlignment w:val="baseline"/>
              <w:rPr>
                <w:sz w:val="18"/>
                <w:szCs w:val="20"/>
              </w:rPr>
            </w:pPr>
          </w:p>
        </w:tc>
        <w:tc>
          <w:tcPr>
            <w:tcW w:w="926" w:type="dxa"/>
            <w:tcBorders>
              <w:top w:val="single" w:sz="6" w:space="0" w:color="auto"/>
              <w:bottom w:val="single" w:sz="6" w:space="0" w:color="auto"/>
            </w:tcBorders>
            <w:vAlign w:val="bottom"/>
          </w:tcPr>
          <w:p w14:paraId="508568FA" w14:textId="259689DA" w:rsidR="00F16E26" w:rsidRPr="00F16E26" w:rsidRDefault="00F22372" w:rsidP="00F16E26">
            <w:pPr>
              <w:overflowPunct w:val="0"/>
              <w:autoSpaceDE w:val="0"/>
              <w:autoSpaceDN w:val="0"/>
              <w:adjustRightInd w:val="0"/>
              <w:spacing w:line="200" w:lineRule="exact"/>
              <w:jc w:val="center"/>
              <w:textAlignment w:val="baseline"/>
              <w:rPr>
                <w:sz w:val="18"/>
                <w:szCs w:val="20"/>
              </w:rPr>
            </w:pPr>
            <w:r>
              <w:rPr>
                <w:sz w:val="18"/>
                <w:szCs w:val="20"/>
                <w:rtl/>
              </w:rPr>
              <w:t>2024</w:t>
            </w:r>
          </w:p>
        </w:tc>
        <w:tc>
          <w:tcPr>
            <w:tcW w:w="123" w:type="dxa"/>
            <w:vAlign w:val="bottom"/>
          </w:tcPr>
          <w:p w14:paraId="29191FA1" w14:textId="77777777" w:rsidR="00F16E26" w:rsidRPr="00F16E26" w:rsidRDefault="00F16E26" w:rsidP="00F16E26">
            <w:pPr>
              <w:overflowPunct w:val="0"/>
              <w:autoSpaceDE w:val="0"/>
              <w:autoSpaceDN w:val="0"/>
              <w:adjustRightInd w:val="0"/>
              <w:spacing w:line="200" w:lineRule="exact"/>
              <w:jc w:val="center"/>
              <w:textAlignment w:val="baseline"/>
              <w:rPr>
                <w:sz w:val="18"/>
                <w:szCs w:val="20"/>
              </w:rPr>
            </w:pPr>
          </w:p>
        </w:tc>
        <w:tc>
          <w:tcPr>
            <w:tcW w:w="926" w:type="dxa"/>
            <w:tcBorders>
              <w:bottom w:val="single" w:sz="6" w:space="0" w:color="auto"/>
            </w:tcBorders>
            <w:vAlign w:val="bottom"/>
          </w:tcPr>
          <w:p w14:paraId="43DF310A" w14:textId="15E91845" w:rsidR="00F16E26" w:rsidRPr="00F16E26" w:rsidRDefault="00F22372" w:rsidP="00F16E26">
            <w:pPr>
              <w:overflowPunct w:val="0"/>
              <w:autoSpaceDE w:val="0"/>
              <w:autoSpaceDN w:val="0"/>
              <w:adjustRightInd w:val="0"/>
              <w:spacing w:line="200" w:lineRule="exact"/>
              <w:jc w:val="center"/>
              <w:textAlignment w:val="baseline"/>
              <w:rPr>
                <w:sz w:val="18"/>
                <w:szCs w:val="20"/>
              </w:rPr>
            </w:pPr>
            <w:r>
              <w:rPr>
                <w:sz w:val="18"/>
                <w:szCs w:val="20"/>
                <w:rtl/>
              </w:rPr>
              <w:t>2025</w:t>
            </w:r>
          </w:p>
        </w:tc>
        <w:tc>
          <w:tcPr>
            <w:tcW w:w="123" w:type="dxa"/>
            <w:vAlign w:val="bottom"/>
          </w:tcPr>
          <w:p w14:paraId="64692665" w14:textId="77777777" w:rsidR="00F16E26" w:rsidRPr="00F16E26" w:rsidRDefault="00F16E26" w:rsidP="00F16E26">
            <w:pPr>
              <w:overflowPunct w:val="0"/>
              <w:autoSpaceDE w:val="0"/>
              <w:autoSpaceDN w:val="0"/>
              <w:adjustRightInd w:val="0"/>
              <w:spacing w:line="200" w:lineRule="exact"/>
              <w:jc w:val="center"/>
              <w:textAlignment w:val="baseline"/>
              <w:rPr>
                <w:sz w:val="18"/>
                <w:szCs w:val="20"/>
              </w:rPr>
            </w:pPr>
          </w:p>
        </w:tc>
        <w:tc>
          <w:tcPr>
            <w:tcW w:w="926" w:type="dxa"/>
            <w:tcBorders>
              <w:bottom w:val="single" w:sz="6" w:space="0" w:color="auto"/>
            </w:tcBorders>
            <w:vAlign w:val="bottom"/>
          </w:tcPr>
          <w:p w14:paraId="30F2E1C2" w14:textId="1092C1DA" w:rsidR="00F16E26" w:rsidRPr="00F16E26" w:rsidRDefault="00F22372" w:rsidP="00F16E26">
            <w:pPr>
              <w:overflowPunct w:val="0"/>
              <w:autoSpaceDE w:val="0"/>
              <w:autoSpaceDN w:val="0"/>
              <w:adjustRightInd w:val="0"/>
              <w:spacing w:line="200" w:lineRule="exact"/>
              <w:jc w:val="center"/>
              <w:textAlignment w:val="baseline"/>
              <w:rPr>
                <w:sz w:val="18"/>
                <w:szCs w:val="20"/>
              </w:rPr>
            </w:pPr>
            <w:r>
              <w:rPr>
                <w:sz w:val="18"/>
                <w:szCs w:val="20"/>
                <w:rtl/>
              </w:rPr>
              <w:t>2024</w:t>
            </w:r>
          </w:p>
        </w:tc>
        <w:tc>
          <w:tcPr>
            <w:tcW w:w="123" w:type="dxa"/>
          </w:tcPr>
          <w:p w14:paraId="70CBACFC" w14:textId="77777777" w:rsidR="00F16E26" w:rsidRPr="00F16E26" w:rsidRDefault="00F16E26" w:rsidP="00F16E26">
            <w:pPr>
              <w:overflowPunct w:val="0"/>
              <w:autoSpaceDE w:val="0"/>
              <w:autoSpaceDN w:val="0"/>
              <w:adjustRightInd w:val="0"/>
              <w:spacing w:line="200" w:lineRule="exact"/>
              <w:jc w:val="center"/>
              <w:textAlignment w:val="baseline"/>
              <w:rPr>
                <w:sz w:val="18"/>
                <w:szCs w:val="20"/>
              </w:rPr>
            </w:pPr>
          </w:p>
        </w:tc>
        <w:tc>
          <w:tcPr>
            <w:tcW w:w="1030" w:type="dxa"/>
            <w:tcBorders>
              <w:bottom w:val="single" w:sz="6" w:space="0" w:color="auto"/>
            </w:tcBorders>
          </w:tcPr>
          <w:p w14:paraId="50B833C3" w14:textId="13828DAF" w:rsidR="00F16E26" w:rsidRPr="00F16E26" w:rsidRDefault="00F22372" w:rsidP="00F16E26">
            <w:pPr>
              <w:overflowPunct w:val="0"/>
              <w:autoSpaceDE w:val="0"/>
              <w:autoSpaceDN w:val="0"/>
              <w:adjustRightInd w:val="0"/>
              <w:spacing w:line="200" w:lineRule="exact"/>
              <w:jc w:val="center"/>
              <w:textAlignment w:val="baseline"/>
              <w:rPr>
                <w:sz w:val="18"/>
                <w:szCs w:val="20"/>
              </w:rPr>
            </w:pPr>
            <w:r>
              <w:rPr>
                <w:sz w:val="18"/>
                <w:szCs w:val="20"/>
                <w:rtl/>
              </w:rPr>
              <w:t>2023</w:t>
            </w:r>
          </w:p>
        </w:tc>
      </w:tr>
      <w:tr w:rsidR="00F16E26" w:rsidRPr="00F16E26" w14:paraId="41F70018" w14:textId="77777777" w:rsidTr="00D56E5F">
        <w:tc>
          <w:tcPr>
            <w:tcW w:w="3253" w:type="dxa"/>
            <w:vAlign w:val="bottom"/>
          </w:tcPr>
          <w:p w14:paraId="21D00BFE" w14:textId="77777777" w:rsidR="00F16E26" w:rsidRPr="00F16E26" w:rsidRDefault="00F16E26" w:rsidP="00F16E26">
            <w:pPr>
              <w:tabs>
                <w:tab w:val="left" w:pos="227"/>
                <w:tab w:val="left" w:pos="397"/>
                <w:tab w:val="left" w:pos="567"/>
              </w:tabs>
              <w:overflowPunct w:val="0"/>
              <w:autoSpaceDE w:val="0"/>
              <w:autoSpaceDN w:val="0"/>
              <w:adjustRightInd w:val="0"/>
              <w:spacing w:line="200" w:lineRule="exact"/>
              <w:ind w:left="57"/>
              <w:textAlignment w:val="baseline"/>
              <w:rPr>
                <w:sz w:val="18"/>
                <w:szCs w:val="20"/>
              </w:rPr>
            </w:pPr>
          </w:p>
        </w:tc>
        <w:tc>
          <w:tcPr>
            <w:tcW w:w="113" w:type="dxa"/>
            <w:vAlign w:val="bottom"/>
          </w:tcPr>
          <w:p w14:paraId="4568C3CC"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5226" w:type="dxa"/>
            <w:gridSpan w:val="9"/>
            <w:tcBorders>
              <w:bottom w:val="single" w:sz="6" w:space="0" w:color="auto"/>
            </w:tcBorders>
          </w:tcPr>
          <w:p w14:paraId="5F2C4F9C" w14:textId="77777777" w:rsidR="00F16E26" w:rsidRPr="00F16E26" w:rsidRDefault="00F16E26" w:rsidP="00F16E26">
            <w:pPr>
              <w:tabs>
                <w:tab w:val="decimal" w:pos="113"/>
              </w:tabs>
              <w:overflowPunct w:val="0"/>
              <w:autoSpaceDE w:val="0"/>
              <w:autoSpaceDN w:val="0"/>
              <w:adjustRightInd w:val="0"/>
              <w:spacing w:line="200" w:lineRule="exact"/>
              <w:jc w:val="center"/>
              <w:textAlignment w:val="baseline"/>
              <w:rPr>
                <w:sz w:val="18"/>
                <w:szCs w:val="20"/>
              </w:rPr>
            </w:pPr>
            <w:r w:rsidRPr="00F16E26">
              <w:rPr>
                <w:sz w:val="18"/>
                <w:szCs w:val="20"/>
                <w:rtl/>
              </w:rPr>
              <w:t>אלפי ש"ח</w:t>
            </w:r>
          </w:p>
        </w:tc>
      </w:tr>
      <w:tr w:rsidR="00F16E26" w:rsidRPr="00F16E26" w14:paraId="48404F5C" w14:textId="77777777" w:rsidTr="00D56E5F">
        <w:tc>
          <w:tcPr>
            <w:tcW w:w="3253" w:type="dxa"/>
            <w:vAlign w:val="bottom"/>
          </w:tcPr>
          <w:p w14:paraId="3BCB6C30" w14:textId="77777777" w:rsidR="00F16E26" w:rsidRPr="00F16E26" w:rsidRDefault="00F16E26" w:rsidP="00F16E26">
            <w:pPr>
              <w:pStyle w:val="NormalIndent"/>
              <w:tabs>
                <w:tab w:val="left" w:pos="227"/>
                <w:tab w:val="left" w:pos="397"/>
                <w:tab w:val="left" w:pos="567"/>
              </w:tabs>
              <w:spacing w:line="200" w:lineRule="exact"/>
              <w:ind w:left="227" w:hanging="170"/>
              <w:rPr>
                <w:sz w:val="18"/>
                <w:szCs w:val="20"/>
                <w:u w:val="single"/>
              </w:rPr>
            </w:pPr>
            <w:r w:rsidRPr="00F16E26">
              <w:rPr>
                <w:sz w:val="18"/>
                <w:szCs w:val="20"/>
                <w:u w:val="single"/>
                <w:rtl/>
              </w:rPr>
              <w:t xml:space="preserve">התחייבויות </w:t>
            </w:r>
            <w:proofErr w:type="spellStart"/>
            <w:r w:rsidRPr="00F16E26">
              <w:rPr>
                <w:sz w:val="18"/>
                <w:szCs w:val="20"/>
                <w:u w:val="single"/>
                <w:rtl/>
              </w:rPr>
              <w:t>מסים</w:t>
            </w:r>
            <w:proofErr w:type="spellEnd"/>
            <w:r w:rsidRPr="00F16E26">
              <w:rPr>
                <w:sz w:val="18"/>
                <w:szCs w:val="20"/>
                <w:u w:val="single"/>
                <w:rtl/>
              </w:rPr>
              <w:t xml:space="preserve"> נדחים</w:t>
            </w:r>
          </w:p>
        </w:tc>
        <w:tc>
          <w:tcPr>
            <w:tcW w:w="113" w:type="dxa"/>
            <w:vAlign w:val="bottom"/>
          </w:tcPr>
          <w:p w14:paraId="0602549E"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926" w:type="dxa"/>
          </w:tcPr>
          <w:p w14:paraId="2274E972"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7A2C8F28"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Pr>
          <w:p w14:paraId="1A7CDC15"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4313D07E"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6A325AD2"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28D31D75"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461DCBF3"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0025F6D5"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030" w:type="dxa"/>
            <w:vAlign w:val="bottom"/>
          </w:tcPr>
          <w:p w14:paraId="4B7AFCC8"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r>
      <w:tr w:rsidR="00F16E26" w:rsidRPr="00F16E26" w14:paraId="1203513A" w14:textId="77777777" w:rsidTr="00D56E5F">
        <w:tc>
          <w:tcPr>
            <w:tcW w:w="3253" w:type="dxa"/>
            <w:vAlign w:val="bottom"/>
          </w:tcPr>
          <w:p w14:paraId="66316851" w14:textId="77777777" w:rsidR="00F16E26" w:rsidRPr="00F16E26" w:rsidRDefault="00F16E26" w:rsidP="00F16E26">
            <w:pPr>
              <w:pStyle w:val="NormalIndent"/>
              <w:tabs>
                <w:tab w:val="left" w:pos="227"/>
                <w:tab w:val="left" w:pos="397"/>
                <w:tab w:val="left" w:pos="567"/>
              </w:tabs>
              <w:spacing w:line="200" w:lineRule="exact"/>
              <w:ind w:left="227" w:hanging="170"/>
              <w:rPr>
                <w:sz w:val="18"/>
                <w:szCs w:val="20"/>
              </w:rPr>
            </w:pPr>
          </w:p>
        </w:tc>
        <w:tc>
          <w:tcPr>
            <w:tcW w:w="113" w:type="dxa"/>
            <w:vAlign w:val="bottom"/>
          </w:tcPr>
          <w:p w14:paraId="107BDAD9"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926" w:type="dxa"/>
          </w:tcPr>
          <w:p w14:paraId="7A876E20"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3898C3C7"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Pr>
          <w:p w14:paraId="579B7066"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0133E15C"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3E5933E7"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7F290892"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643AC4AB"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3D97C93C"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030" w:type="dxa"/>
            <w:vAlign w:val="bottom"/>
          </w:tcPr>
          <w:p w14:paraId="030FD8F8"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r>
      <w:tr w:rsidR="00F16E26" w:rsidRPr="00F16E26" w14:paraId="70A6A692" w14:textId="77777777" w:rsidTr="00D56E5F">
        <w:tc>
          <w:tcPr>
            <w:tcW w:w="3253" w:type="dxa"/>
            <w:vAlign w:val="bottom"/>
          </w:tcPr>
          <w:p w14:paraId="244FDB37" w14:textId="1187C323" w:rsidR="00F16E26" w:rsidRPr="00F16E26" w:rsidRDefault="00F16E26" w:rsidP="00F16E26">
            <w:pPr>
              <w:pStyle w:val="NormalIndent"/>
              <w:tabs>
                <w:tab w:val="left" w:pos="227"/>
                <w:tab w:val="left" w:pos="397"/>
                <w:tab w:val="left" w:pos="567"/>
              </w:tabs>
              <w:spacing w:line="200" w:lineRule="exact"/>
              <w:ind w:left="227" w:hanging="170"/>
              <w:rPr>
                <w:sz w:val="18"/>
                <w:szCs w:val="20"/>
              </w:rPr>
            </w:pPr>
            <w:r w:rsidRPr="00F16E26">
              <w:rPr>
                <w:sz w:val="18"/>
                <w:szCs w:val="20"/>
                <w:rtl/>
              </w:rPr>
              <w:t>רכוש קבוע</w:t>
            </w:r>
            <w:r w:rsidR="000A7563">
              <w:rPr>
                <w:rFonts w:hint="cs"/>
                <w:sz w:val="18"/>
                <w:szCs w:val="20"/>
                <w:rtl/>
              </w:rPr>
              <w:t xml:space="preserve"> </w:t>
            </w:r>
          </w:p>
        </w:tc>
        <w:tc>
          <w:tcPr>
            <w:tcW w:w="113" w:type="dxa"/>
            <w:vAlign w:val="bottom"/>
          </w:tcPr>
          <w:p w14:paraId="26999FDA"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926" w:type="dxa"/>
          </w:tcPr>
          <w:p w14:paraId="6E9643FC"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15BB19EE"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Pr>
          <w:p w14:paraId="45DE6AD8"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00B5C0D5"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57B34F1E"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14EF2465"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3553E440"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6E682F82"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030" w:type="dxa"/>
            <w:vAlign w:val="bottom"/>
          </w:tcPr>
          <w:p w14:paraId="2DF37A46"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r>
      <w:tr w:rsidR="00F16E26" w:rsidRPr="00F16E26" w14:paraId="7E2F96AD" w14:textId="77777777" w:rsidTr="00D56E5F">
        <w:tc>
          <w:tcPr>
            <w:tcW w:w="3253" w:type="dxa"/>
            <w:vAlign w:val="bottom"/>
          </w:tcPr>
          <w:p w14:paraId="44511265" w14:textId="77777777" w:rsidR="00F16E26" w:rsidRPr="00F16E26" w:rsidRDefault="00F16E26" w:rsidP="00F16E26">
            <w:pPr>
              <w:pStyle w:val="NormalIndent"/>
              <w:tabs>
                <w:tab w:val="left" w:pos="227"/>
                <w:tab w:val="left" w:pos="397"/>
                <w:tab w:val="left" w:pos="567"/>
              </w:tabs>
              <w:spacing w:line="200" w:lineRule="exact"/>
              <w:ind w:left="227" w:hanging="170"/>
              <w:rPr>
                <w:sz w:val="18"/>
                <w:szCs w:val="20"/>
              </w:rPr>
            </w:pPr>
            <w:r w:rsidRPr="00F16E26">
              <w:rPr>
                <w:sz w:val="18"/>
                <w:szCs w:val="20"/>
                <w:rtl/>
              </w:rPr>
              <w:t>נדל"ן להשקעה המוצג בשווי הוגן</w:t>
            </w:r>
          </w:p>
        </w:tc>
        <w:tc>
          <w:tcPr>
            <w:tcW w:w="113" w:type="dxa"/>
            <w:vAlign w:val="bottom"/>
          </w:tcPr>
          <w:p w14:paraId="753B8122"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926" w:type="dxa"/>
          </w:tcPr>
          <w:p w14:paraId="06D5EA65"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578DCDAD"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Pr>
          <w:p w14:paraId="76184D65"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1D5E1CF2"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3E893021"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30082F04"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45007BCD"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3E9A4F06"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030" w:type="dxa"/>
            <w:vAlign w:val="bottom"/>
          </w:tcPr>
          <w:p w14:paraId="40D67411"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r>
      <w:tr w:rsidR="00F16E26" w:rsidRPr="00F16E26" w14:paraId="37F68469" w14:textId="77777777" w:rsidTr="00D56E5F">
        <w:tc>
          <w:tcPr>
            <w:tcW w:w="3253" w:type="dxa"/>
            <w:vAlign w:val="bottom"/>
          </w:tcPr>
          <w:p w14:paraId="02B45746" w14:textId="77777777" w:rsidR="00F16E26" w:rsidRPr="00F16E26" w:rsidRDefault="00F16E26" w:rsidP="00F16E26">
            <w:pPr>
              <w:pStyle w:val="NormalIndent"/>
              <w:tabs>
                <w:tab w:val="left" w:pos="227"/>
                <w:tab w:val="left" w:pos="397"/>
                <w:tab w:val="left" w:pos="567"/>
              </w:tabs>
              <w:spacing w:line="200" w:lineRule="exact"/>
              <w:ind w:left="227" w:hanging="170"/>
              <w:rPr>
                <w:sz w:val="18"/>
                <w:szCs w:val="20"/>
              </w:rPr>
            </w:pPr>
            <w:r w:rsidRPr="00F16E26">
              <w:rPr>
                <w:sz w:val="18"/>
                <w:szCs w:val="20"/>
                <w:rtl/>
              </w:rPr>
              <w:t>קרקע ומבנים המוצגים לפי מודל הערכה מחדש</w:t>
            </w:r>
          </w:p>
        </w:tc>
        <w:tc>
          <w:tcPr>
            <w:tcW w:w="113" w:type="dxa"/>
            <w:vAlign w:val="bottom"/>
          </w:tcPr>
          <w:p w14:paraId="5B84C59C"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926" w:type="dxa"/>
          </w:tcPr>
          <w:p w14:paraId="0F9DDFD2"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36A04638"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Pr>
          <w:p w14:paraId="3DB29E65"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0873708C"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4FB154E5"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6112AB35"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243EFE2D"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1FA9C9BC"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030" w:type="dxa"/>
            <w:vAlign w:val="bottom"/>
          </w:tcPr>
          <w:p w14:paraId="4FACEC6A"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r>
      <w:tr w:rsidR="00F16E26" w:rsidRPr="00F16E26" w14:paraId="7AC7CDD9" w14:textId="77777777" w:rsidTr="00D56E5F">
        <w:tc>
          <w:tcPr>
            <w:tcW w:w="3253" w:type="dxa"/>
            <w:vAlign w:val="bottom"/>
          </w:tcPr>
          <w:p w14:paraId="07428B30" w14:textId="421F063B" w:rsidR="00F16E26" w:rsidRPr="00F16E26" w:rsidRDefault="00F16E26" w:rsidP="003158EC">
            <w:pPr>
              <w:pStyle w:val="NormalIndent"/>
              <w:tabs>
                <w:tab w:val="left" w:pos="227"/>
                <w:tab w:val="left" w:pos="397"/>
                <w:tab w:val="left" w:pos="567"/>
              </w:tabs>
              <w:spacing w:line="200" w:lineRule="exact"/>
              <w:ind w:left="227" w:hanging="170"/>
              <w:rPr>
                <w:sz w:val="18"/>
                <w:szCs w:val="20"/>
              </w:rPr>
            </w:pPr>
            <w:r w:rsidRPr="00F16E26">
              <w:rPr>
                <w:sz w:val="18"/>
                <w:szCs w:val="20"/>
                <w:rtl/>
              </w:rPr>
              <w:t xml:space="preserve">נכסים פיננסיים </w:t>
            </w:r>
            <w:r w:rsidR="003158EC">
              <w:rPr>
                <w:rFonts w:hint="cs"/>
                <w:sz w:val="18"/>
                <w:szCs w:val="20"/>
                <w:rtl/>
              </w:rPr>
              <w:t>הנמדדים בשווי הוגן דרך רווח כולל אחר</w:t>
            </w:r>
            <w:r w:rsidRPr="00F16E26">
              <w:rPr>
                <w:sz w:val="18"/>
                <w:szCs w:val="20"/>
                <w:rtl/>
              </w:rPr>
              <w:t xml:space="preserve"> </w:t>
            </w:r>
          </w:p>
        </w:tc>
        <w:tc>
          <w:tcPr>
            <w:tcW w:w="113" w:type="dxa"/>
            <w:vAlign w:val="bottom"/>
          </w:tcPr>
          <w:p w14:paraId="1EE25827"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926" w:type="dxa"/>
          </w:tcPr>
          <w:p w14:paraId="6C5C8DFB"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35BFD0C4"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Pr>
          <w:p w14:paraId="1AB8CF57"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3EF6F1CE"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22A74454"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05F511DA"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25BA88AD"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001A1C55"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030" w:type="dxa"/>
            <w:vAlign w:val="bottom"/>
          </w:tcPr>
          <w:p w14:paraId="04BDA74C"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r>
      <w:tr w:rsidR="000A7563" w:rsidRPr="00F16E26" w14:paraId="425F8DBB" w14:textId="77777777" w:rsidTr="00D56E5F">
        <w:tc>
          <w:tcPr>
            <w:tcW w:w="3253" w:type="dxa"/>
            <w:vAlign w:val="bottom"/>
          </w:tcPr>
          <w:p w14:paraId="2B5AE9E7" w14:textId="2055CB4A" w:rsidR="000A7563" w:rsidRPr="00F16E26" w:rsidRDefault="000A7563" w:rsidP="003158EC">
            <w:pPr>
              <w:pStyle w:val="NormalIndent"/>
              <w:tabs>
                <w:tab w:val="left" w:pos="227"/>
                <w:tab w:val="left" w:pos="397"/>
                <w:tab w:val="left" w:pos="567"/>
              </w:tabs>
              <w:spacing w:line="200" w:lineRule="exact"/>
              <w:ind w:left="227" w:hanging="170"/>
              <w:rPr>
                <w:sz w:val="18"/>
                <w:szCs w:val="20"/>
                <w:rtl/>
              </w:rPr>
            </w:pPr>
            <w:r>
              <w:rPr>
                <w:rFonts w:hint="cs"/>
                <w:sz w:val="18"/>
                <w:szCs w:val="20"/>
                <w:rtl/>
              </w:rPr>
              <w:t xml:space="preserve">נכסי זכות שימוש </w:t>
            </w:r>
          </w:p>
        </w:tc>
        <w:tc>
          <w:tcPr>
            <w:tcW w:w="113" w:type="dxa"/>
            <w:vAlign w:val="bottom"/>
          </w:tcPr>
          <w:p w14:paraId="59CC0800" w14:textId="77777777" w:rsidR="000A7563" w:rsidRPr="00F16E26" w:rsidRDefault="000A7563" w:rsidP="00F16E26">
            <w:pPr>
              <w:overflowPunct w:val="0"/>
              <w:autoSpaceDE w:val="0"/>
              <w:autoSpaceDN w:val="0"/>
              <w:adjustRightInd w:val="0"/>
              <w:spacing w:line="200" w:lineRule="exact"/>
              <w:textAlignment w:val="baseline"/>
              <w:rPr>
                <w:sz w:val="18"/>
                <w:szCs w:val="20"/>
              </w:rPr>
            </w:pPr>
          </w:p>
        </w:tc>
        <w:tc>
          <w:tcPr>
            <w:tcW w:w="926" w:type="dxa"/>
          </w:tcPr>
          <w:p w14:paraId="035BD3FA"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74DFC77A"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926" w:type="dxa"/>
          </w:tcPr>
          <w:p w14:paraId="47F49339"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0CC0CDF2"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5BA98764"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11BBF64D"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72E49BD2"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473ABBCD"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1030" w:type="dxa"/>
            <w:vAlign w:val="bottom"/>
          </w:tcPr>
          <w:p w14:paraId="334392B2"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r>
      <w:tr w:rsidR="00F16E26" w:rsidRPr="00F16E26" w14:paraId="5347FD9B" w14:textId="77777777" w:rsidTr="00D56E5F">
        <w:tc>
          <w:tcPr>
            <w:tcW w:w="3253" w:type="dxa"/>
            <w:vAlign w:val="bottom"/>
          </w:tcPr>
          <w:p w14:paraId="5E30F1BB" w14:textId="77777777" w:rsidR="00F16E26" w:rsidRPr="00F16E26" w:rsidRDefault="00F16E26" w:rsidP="00F16E26">
            <w:pPr>
              <w:pStyle w:val="NormalIndent"/>
              <w:tabs>
                <w:tab w:val="left" w:pos="227"/>
                <w:tab w:val="left" w:pos="397"/>
                <w:tab w:val="left" w:pos="567"/>
              </w:tabs>
              <w:spacing w:line="200" w:lineRule="exact"/>
              <w:ind w:left="227" w:hanging="170"/>
              <w:rPr>
                <w:sz w:val="18"/>
                <w:szCs w:val="20"/>
              </w:rPr>
            </w:pPr>
            <w:r w:rsidRPr="00F16E26">
              <w:rPr>
                <w:sz w:val="18"/>
                <w:szCs w:val="20"/>
                <w:rtl/>
              </w:rPr>
              <w:t>שערוך נגזרים פיננסיים</w:t>
            </w:r>
          </w:p>
        </w:tc>
        <w:tc>
          <w:tcPr>
            <w:tcW w:w="113" w:type="dxa"/>
            <w:vAlign w:val="bottom"/>
          </w:tcPr>
          <w:p w14:paraId="16B67C36"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926" w:type="dxa"/>
            <w:tcBorders>
              <w:bottom w:val="single" w:sz="6" w:space="0" w:color="auto"/>
            </w:tcBorders>
          </w:tcPr>
          <w:p w14:paraId="71C7DEF5"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1BC157D0"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Borders>
              <w:bottom w:val="single" w:sz="6" w:space="0" w:color="auto"/>
            </w:tcBorders>
          </w:tcPr>
          <w:p w14:paraId="6352954F"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7236F43A"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414450ED"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74E177AD"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08B9110D"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3ECFD419"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030" w:type="dxa"/>
            <w:vAlign w:val="bottom"/>
          </w:tcPr>
          <w:p w14:paraId="46089BA6"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r>
      <w:tr w:rsidR="00F16E26" w:rsidRPr="00F16E26" w14:paraId="3B68319C" w14:textId="77777777" w:rsidTr="00D56E5F">
        <w:tc>
          <w:tcPr>
            <w:tcW w:w="3253" w:type="dxa"/>
            <w:vAlign w:val="bottom"/>
          </w:tcPr>
          <w:p w14:paraId="0BD8F608" w14:textId="77777777" w:rsidR="00F16E26" w:rsidRPr="00F16E26" w:rsidRDefault="00F16E26" w:rsidP="00F16E26">
            <w:pPr>
              <w:pStyle w:val="NormalIndent"/>
              <w:tabs>
                <w:tab w:val="left" w:pos="227"/>
                <w:tab w:val="left" w:pos="397"/>
                <w:tab w:val="left" w:pos="567"/>
              </w:tabs>
              <w:spacing w:line="200" w:lineRule="exact"/>
              <w:ind w:left="227" w:hanging="170"/>
              <w:rPr>
                <w:sz w:val="18"/>
                <w:szCs w:val="20"/>
              </w:rPr>
            </w:pPr>
          </w:p>
        </w:tc>
        <w:tc>
          <w:tcPr>
            <w:tcW w:w="113" w:type="dxa"/>
            <w:vAlign w:val="bottom"/>
          </w:tcPr>
          <w:p w14:paraId="1D6358C4"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926" w:type="dxa"/>
            <w:tcBorders>
              <w:top w:val="single" w:sz="6" w:space="0" w:color="auto"/>
            </w:tcBorders>
          </w:tcPr>
          <w:p w14:paraId="0751121A"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4C301A14"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Borders>
              <w:top w:val="single" w:sz="6" w:space="0" w:color="auto"/>
            </w:tcBorders>
          </w:tcPr>
          <w:p w14:paraId="6C6558AA"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07076514"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41BD525C"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170D5FB4"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771D2C6B"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353DEF45"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030" w:type="dxa"/>
            <w:vAlign w:val="bottom"/>
          </w:tcPr>
          <w:p w14:paraId="24110136"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r>
      <w:tr w:rsidR="00F16E26" w:rsidRPr="00F16E26" w14:paraId="623E531C" w14:textId="77777777" w:rsidTr="00D56E5F">
        <w:tc>
          <w:tcPr>
            <w:tcW w:w="3253" w:type="dxa"/>
            <w:vAlign w:val="bottom"/>
          </w:tcPr>
          <w:p w14:paraId="274401F8" w14:textId="77777777" w:rsidR="00F16E26" w:rsidRPr="00F16E26" w:rsidRDefault="00F16E26" w:rsidP="00F16E26">
            <w:pPr>
              <w:pStyle w:val="NormalIndent"/>
              <w:tabs>
                <w:tab w:val="left" w:pos="227"/>
                <w:tab w:val="left" w:pos="397"/>
                <w:tab w:val="left" w:pos="567"/>
              </w:tabs>
              <w:spacing w:line="200" w:lineRule="exact"/>
              <w:ind w:left="227" w:hanging="170"/>
              <w:rPr>
                <w:sz w:val="18"/>
                <w:szCs w:val="20"/>
              </w:rPr>
            </w:pPr>
          </w:p>
        </w:tc>
        <w:tc>
          <w:tcPr>
            <w:tcW w:w="113" w:type="dxa"/>
            <w:vAlign w:val="bottom"/>
          </w:tcPr>
          <w:p w14:paraId="770C47D4"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926" w:type="dxa"/>
            <w:tcBorders>
              <w:bottom w:val="single" w:sz="6" w:space="0" w:color="auto"/>
            </w:tcBorders>
          </w:tcPr>
          <w:p w14:paraId="2D2C8DD2"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21498A3B"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Borders>
              <w:bottom w:val="single" w:sz="6" w:space="0" w:color="auto"/>
            </w:tcBorders>
          </w:tcPr>
          <w:p w14:paraId="1D48C437"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0B9C3019"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01EDF8D1"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216F1337"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3D40DBAE"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7C38839D"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030" w:type="dxa"/>
            <w:vAlign w:val="bottom"/>
          </w:tcPr>
          <w:p w14:paraId="1F1E2356"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r>
      <w:tr w:rsidR="00F16E26" w:rsidRPr="00F16E26" w14:paraId="57B0AC33" w14:textId="77777777" w:rsidTr="00D56E5F">
        <w:tc>
          <w:tcPr>
            <w:tcW w:w="3253" w:type="dxa"/>
            <w:vAlign w:val="bottom"/>
          </w:tcPr>
          <w:p w14:paraId="0C075435" w14:textId="77777777" w:rsidR="00F16E26" w:rsidRPr="00F16E26" w:rsidRDefault="00F16E26" w:rsidP="00F16E26">
            <w:pPr>
              <w:pStyle w:val="NormalIndent"/>
              <w:tabs>
                <w:tab w:val="left" w:pos="227"/>
                <w:tab w:val="left" w:pos="397"/>
                <w:tab w:val="left" w:pos="567"/>
              </w:tabs>
              <w:spacing w:line="200" w:lineRule="exact"/>
              <w:ind w:left="227" w:hanging="170"/>
              <w:rPr>
                <w:sz w:val="18"/>
                <w:szCs w:val="20"/>
                <w:u w:val="single"/>
              </w:rPr>
            </w:pPr>
            <w:r w:rsidRPr="00F16E26">
              <w:rPr>
                <w:sz w:val="18"/>
                <w:szCs w:val="20"/>
                <w:u w:val="single"/>
                <w:rtl/>
              </w:rPr>
              <w:t xml:space="preserve">נכסי </w:t>
            </w:r>
            <w:proofErr w:type="spellStart"/>
            <w:r w:rsidRPr="00F16E26">
              <w:rPr>
                <w:sz w:val="18"/>
                <w:szCs w:val="20"/>
                <w:u w:val="single"/>
                <w:rtl/>
              </w:rPr>
              <w:t>מסים</w:t>
            </w:r>
            <w:proofErr w:type="spellEnd"/>
            <w:r w:rsidRPr="00F16E26">
              <w:rPr>
                <w:sz w:val="18"/>
                <w:szCs w:val="20"/>
                <w:u w:val="single"/>
                <w:rtl/>
              </w:rPr>
              <w:t xml:space="preserve"> נדחים</w:t>
            </w:r>
          </w:p>
        </w:tc>
        <w:tc>
          <w:tcPr>
            <w:tcW w:w="113" w:type="dxa"/>
            <w:vAlign w:val="bottom"/>
          </w:tcPr>
          <w:p w14:paraId="10363279"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926" w:type="dxa"/>
          </w:tcPr>
          <w:p w14:paraId="0A3B0ECC"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16B35C7D"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Pr>
          <w:p w14:paraId="79EFD99C"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017C2A57"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1370F80A"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6FE86675"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41AF7F24"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04AD6837"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030" w:type="dxa"/>
            <w:vAlign w:val="bottom"/>
          </w:tcPr>
          <w:p w14:paraId="0B83BB2F"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r>
      <w:tr w:rsidR="00F16E26" w:rsidRPr="00F16E26" w14:paraId="51B04B53" w14:textId="77777777" w:rsidTr="00D56E5F">
        <w:tc>
          <w:tcPr>
            <w:tcW w:w="3253" w:type="dxa"/>
            <w:vAlign w:val="bottom"/>
          </w:tcPr>
          <w:p w14:paraId="2FCB0E39" w14:textId="77777777" w:rsidR="00F16E26" w:rsidRPr="00F16E26" w:rsidRDefault="00F16E26" w:rsidP="00F16E26">
            <w:pPr>
              <w:pStyle w:val="NormalIndent"/>
              <w:tabs>
                <w:tab w:val="left" w:pos="227"/>
                <w:tab w:val="left" w:pos="397"/>
                <w:tab w:val="left" w:pos="567"/>
              </w:tabs>
              <w:spacing w:line="200" w:lineRule="exact"/>
              <w:ind w:left="227" w:hanging="170"/>
              <w:rPr>
                <w:sz w:val="18"/>
                <w:szCs w:val="20"/>
              </w:rPr>
            </w:pPr>
          </w:p>
        </w:tc>
        <w:tc>
          <w:tcPr>
            <w:tcW w:w="113" w:type="dxa"/>
            <w:vAlign w:val="bottom"/>
          </w:tcPr>
          <w:p w14:paraId="1BED778D"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926" w:type="dxa"/>
          </w:tcPr>
          <w:p w14:paraId="001023B5"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0636952C"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Pr>
          <w:p w14:paraId="77057839"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27E215E4"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276EA4EB"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5AB9A416"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1ED8BC3B"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7BB9EDE9"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030" w:type="dxa"/>
            <w:vAlign w:val="bottom"/>
          </w:tcPr>
          <w:p w14:paraId="26E8F29D"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r>
      <w:tr w:rsidR="00F16E26" w:rsidRPr="00F16E26" w14:paraId="1DA53646" w14:textId="77777777" w:rsidTr="00D56E5F">
        <w:tc>
          <w:tcPr>
            <w:tcW w:w="3253" w:type="dxa"/>
            <w:vAlign w:val="bottom"/>
          </w:tcPr>
          <w:p w14:paraId="73468445" w14:textId="77777777" w:rsidR="00F16E26" w:rsidRPr="00F16E26" w:rsidRDefault="00F16E26" w:rsidP="00F16E26">
            <w:pPr>
              <w:pStyle w:val="NormalIndent"/>
              <w:tabs>
                <w:tab w:val="left" w:pos="227"/>
                <w:tab w:val="left" w:pos="397"/>
                <w:tab w:val="left" w:pos="567"/>
              </w:tabs>
              <w:spacing w:line="200" w:lineRule="exact"/>
              <w:ind w:left="227" w:hanging="170"/>
              <w:rPr>
                <w:sz w:val="18"/>
                <w:szCs w:val="20"/>
              </w:rPr>
            </w:pPr>
            <w:r w:rsidRPr="00F16E26">
              <w:rPr>
                <w:sz w:val="18"/>
                <w:szCs w:val="20"/>
                <w:rtl/>
              </w:rPr>
              <w:t>הפסדים מועברים לצורכי מס</w:t>
            </w:r>
          </w:p>
        </w:tc>
        <w:tc>
          <w:tcPr>
            <w:tcW w:w="113" w:type="dxa"/>
            <w:vAlign w:val="bottom"/>
          </w:tcPr>
          <w:p w14:paraId="734D3217"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926" w:type="dxa"/>
          </w:tcPr>
          <w:p w14:paraId="73879344"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33297BBC"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Pr>
          <w:p w14:paraId="597CA1A7"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1D527304"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7F1310C7"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1977A891"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1E8A8956"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43C366BC"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030" w:type="dxa"/>
            <w:vAlign w:val="bottom"/>
          </w:tcPr>
          <w:p w14:paraId="3A490081"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r>
      <w:tr w:rsidR="00F16E26" w:rsidRPr="00F16E26" w14:paraId="3F49A0FE" w14:textId="77777777" w:rsidTr="00D56E5F">
        <w:tc>
          <w:tcPr>
            <w:tcW w:w="3253" w:type="dxa"/>
            <w:vAlign w:val="bottom"/>
          </w:tcPr>
          <w:p w14:paraId="661FD400" w14:textId="402F0054" w:rsidR="00F16E26" w:rsidRPr="00F16E26" w:rsidRDefault="00F16E26" w:rsidP="00F16E26">
            <w:pPr>
              <w:pStyle w:val="NormalIndent"/>
              <w:tabs>
                <w:tab w:val="left" w:pos="227"/>
                <w:tab w:val="left" w:pos="397"/>
                <w:tab w:val="left" w:pos="567"/>
              </w:tabs>
              <w:spacing w:line="200" w:lineRule="exact"/>
              <w:ind w:left="227" w:hanging="170"/>
              <w:rPr>
                <w:sz w:val="18"/>
                <w:szCs w:val="20"/>
              </w:rPr>
            </w:pPr>
            <w:r w:rsidRPr="00F16E26">
              <w:rPr>
                <w:sz w:val="18"/>
                <w:szCs w:val="20"/>
                <w:rtl/>
              </w:rPr>
              <w:t xml:space="preserve">הפרשה </w:t>
            </w:r>
            <w:r w:rsidR="000A7563">
              <w:rPr>
                <w:rFonts w:hint="cs"/>
                <w:sz w:val="18"/>
                <w:szCs w:val="20"/>
                <w:rtl/>
              </w:rPr>
              <w:t>להפסדי אשראי חזויים</w:t>
            </w:r>
          </w:p>
        </w:tc>
        <w:tc>
          <w:tcPr>
            <w:tcW w:w="113" w:type="dxa"/>
            <w:vAlign w:val="bottom"/>
          </w:tcPr>
          <w:p w14:paraId="6E14E328"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926" w:type="dxa"/>
          </w:tcPr>
          <w:p w14:paraId="325B6999"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77EED3FE"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Pr>
          <w:p w14:paraId="2047A712"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77E11150"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1062179C"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1E3084BB"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4660B13B"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067C0039"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030" w:type="dxa"/>
            <w:vAlign w:val="bottom"/>
          </w:tcPr>
          <w:p w14:paraId="5E2151BD"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r>
      <w:tr w:rsidR="000A7563" w:rsidRPr="00F16E26" w14:paraId="2EE2CB6B" w14:textId="77777777" w:rsidTr="00D56E5F">
        <w:tc>
          <w:tcPr>
            <w:tcW w:w="3253" w:type="dxa"/>
            <w:vAlign w:val="bottom"/>
          </w:tcPr>
          <w:p w14:paraId="32B755B5" w14:textId="1664AADB" w:rsidR="000A7563" w:rsidRPr="00F16E26" w:rsidRDefault="000A7563" w:rsidP="00F16E26">
            <w:pPr>
              <w:pStyle w:val="NormalIndent"/>
              <w:tabs>
                <w:tab w:val="left" w:pos="227"/>
                <w:tab w:val="left" w:pos="397"/>
                <w:tab w:val="left" w:pos="567"/>
              </w:tabs>
              <w:spacing w:line="200" w:lineRule="exact"/>
              <w:ind w:left="227" w:hanging="170"/>
              <w:rPr>
                <w:sz w:val="18"/>
                <w:szCs w:val="20"/>
                <w:rtl/>
              </w:rPr>
            </w:pPr>
            <w:r>
              <w:rPr>
                <w:rFonts w:hint="cs"/>
                <w:sz w:val="18"/>
                <w:szCs w:val="20"/>
                <w:rtl/>
              </w:rPr>
              <w:t xml:space="preserve">התחייבות בגין חכירה </w:t>
            </w:r>
          </w:p>
        </w:tc>
        <w:tc>
          <w:tcPr>
            <w:tcW w:w="113" w:type="dxa"/>
            <w:vAlign w:val="bottom"/>
          </w:tcPr>
          <w:p w14:paraId="3E5FD14D" w14:textId="77777777" w:rsidR="000A7563" w:rsidRPr="00F16E26" w:rsidRDefault="000A7563" w:rsidP="00F16E26">
            <w:pPr>
              <w:overflowPunct w:val="0"/>
              <w:autoSpaceDE w:val="0"/>
              <w:autoSpaceDN w:val="0"/>
              <w:adjustRightInd w:val="0"/>
              <w:spacing w:line="200" w:lineRule="exact"/>
              <w:textAlignment w:val="baseline"/>
              <w:rPr>
                <w:sz w:val="18"/>
                <w:szCs w:val="20"/>
              </w:rPr>
            </w:pPr>
          </w:p>
        </w:tc>
        <w:tc>
          <w:tcPr>
            <w:tcW w:w="926" w:type="dxa"/>
          </w:tcPr>
          <w:p w14:paraId="7CED5AEC"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38C61BC7"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926" w:type="dxa"/>
          </w:tcPr>
          <w:p w14:paraId="23246781"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46A37AE8"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08AEF538"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3B021E24"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5B4B18C7"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6B0271FE"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1030" w:type="dxa"/>
            <w:vAlign w:val="bottom"/>
          </w:tcPr>
          <w:p w14:paraId="57DC0619"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r>
      <w:tr w:rsidR="000A7563" w:rsidRPr="00F16E26" w14:paraId="31D6A4F8" w14:textId="77777777" w:rsidTr="00D56E5F">
        <w:tc>
          <w:tcPr>
            <w:tcW w:w="3253" w:type="dxa"/>
            <w:vAlign w:val="bottom"/>
          </w:tcPr>
          <w:p w14:paraId="6E7FF889" w14:textId="2EFB4649" w:rsidR="000A7563" w:rsidRPr="00F16E26" w:rsidRDefault="000A7563" w:rsidP="00F16E26">
            <w:pPr>
              <w:pStyle w:val="NormalIndent"/>
              <w:tabs>
                <w:tab w:val="left" w:pos="227"/>
                <w:tab w:val="left" w:pos="397"/>
                <w:tab w:val="left" w:pos="567"/>
              </w:tabs>
              <w:spacing w:line="200" w:lineRule="exact"/>
              <w:ind w:left="227" w:hanging="170"/>
              <w:rPr>
                <w:sz w:val="18"/>
                <w:szCs w:val="20"/>
                <w:rtl/>
              </w:rPr>
            </w:pPr>
            <w:r>
              <w:rPr>
                <w:rFonts w:hint="cs"/>
                <w:sz w:val="18"/>
                <w:szCs w:val="20"/>
                <w:rtl/>
              </w:rPr>
              <w:t xml:space="preserve">התחייבות בגין פירוק ושיקום </w:t>
            </w:r>
          </w:p>
        </w:tc>
        <w:tc>
          <w:tcPr>
            <w:tcW w:w="113" w:type="dxa"/>
            <w:vAlign w:val="bottom"/>
          </w:tcPr>
          <w:p w14:paraId="3E6E8838" w14:textId="77777777" w:rsidR="000A7563" w:rsidRPr="00F16E26" w:rsidRDefault="000A7563" w:rsidP="00F16E26">
            <w:pPr>
              <w:overflowPunct w:val="0"/>
              <w:autoSpaceDE w:val="0"/>
              <w:autoSpaceDN w:val="0"/>
              <w:adjustRightInd w:val="0"/>
              <w:spacing w:line="200" w:lineRule="exact"/>
              <w:textAlignment w:val="baseline"/>
              <w:rPr>
                <w:sz w:val="18"/>
                <w:szCs w:val="20"/>
              </w:rPr>
            </w:pPr>
          </w:p>
        </w:tc>
        <w:tc>
          <w:tcPr>
            <w:tcW w:w="926" w:type="dxa"/>
          </w:tcPr>
          <w:p w14:paraId="316CAE47"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31669CC8"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926" w:type="dxa"/>
          </w:tcPr>
          <w:p w14:paraId="489966F8"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4010086B"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421FBFEC"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57128C69"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7DA18383"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383F43F5"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c>
          <w:tcPr>
            <w:tcW w:w="1030" w:type="dxa"/>
            <w:vAlign w:val="bottom"/>
          </w:tcPr>
          <w:p w14:paraId="6E1EE225" w14:textId="77777777" w:rsidR="000A7563" w:rsidRPr="00F16E26" w:rsidRDefault="000A7563" w:rsidP="00F16E26">
            <w:pPr>
              <w:tabs>
                <w:tab w:val="decimal" w:pos="113"/>
              </w:tabs>
              <w:overflowPunct w:val="0"/>
              <w:autoSpaceDE w:val="0"/>
              <w:autoSpaceDN w:val="0"/>
              <w:adjustRightInd w:val="0"/>
              <w:spacing w:line="200" w:lineRule="exact"/>
              <w:textAlignment w:val="baseline"/>
              <w:rPr>
                <w:sz w:val="18"/>
                <w:szCs w:val="20"/>
              </w:rPr>
            </w:pPr>
          </w:p>
        </w:tc>
      </w:tr>
      <w:tr w:rsidR="00F16E26" w:rsidRPr="00F16E26" w14:paraId="15469EA9" w14:textId="77777777" w:rsidTr="00D56E5F">
        <w:tc>
          <w:tcPr>
            <w:tcW w:w="3253" w:type="dxa"/>
            <w:vAlign w:val="bottom"/>
          </w:tcPr>
          <w:p w14:paraId="06B2083E" w14:textId="77777777" w:rsidR="00F16E26" w:rsidRPr="00F16E26" w:rsidRDefault="00F16E26" w:rsidP="00F16E26">
            <w:pPr>
              <w:pStyle w:val="NormalIndent"/>
              <w:tabs>
                <w:tab w:val="left" w:pos="227"/>
                <w:tab w:val="left" w:pos="397"/>
                <w:tab w:val="left" w:pos="567"/>
              </w:tabs>
              <w:spacing w:line="200" w:lineRule="exact"/>
              <w:ind w:left="227" w:hanging="170"/>
              <w:rPr>
                <w:sz w:val="18"/>
                <w:szCs w:val="20"/>
              </w:rPr>
            </w:pPr>
            <w:r w:rsidRPr="00F16E26">
              <w:rPr>
                <w:sz w:val="18"/>
                <w:szCs w:val="20"/>
                <w:rtl/>
              </w:rPr>
              <w:t>הטבות לעובדים</w:t>
            </w:r>
          </w:p>
        </w:tc>
        <w:tc>
          <w:tcPr>
            <w:tcW w:w="113" w:type="dxa"/>
            <w:vAlign w:val="bottom"/>
          </w:tcPr>
          <w:p w14:paraId="76F2EF70"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926" w:type="dxa"/>
          </w:tcPr>
          <w:p w14:paraId="60D88F60"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6F014118"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Pr>
          <w:p w14:paraId="1E2B3327"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7A561557"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537D90F5"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132EE5A4"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092C87DE"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0C650779"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030" w:type="dxa"/>
            <w:vAlign w:val="bottom"/>
          </w:tcPr>
          <w:p w14:paraId="1ADC6CCC"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r>
      <w:tr w:rsidR="00F16E26" w:rsidRPr="00F16E26" w14:paraId="0ED90D69" w14:textId="77777777" w:rsidTr="00D56E5F">
        <w:tc>
          <w:tcPr>
            <w:tcW w:w="3253" w:type="dxa"/>
            <w:vAlign w:val="bottom"/>
          </w:tcPr>
          <w:p w14:paraId="514176FC" w14:textId="77777777" w:rsidR="00F16E26" w:rsidRPr="00F16E26" w:rsidRDefault="00F16E26" w:rsidP="00F16E26">
            <w:pPr>
              <w:pStyle w:val="NormalIndent"/>
              <w:tabs>
                <w:tab w:val="left" w:pos="227"/>
                <w:tab w:val="left" w:pos="397"/>
                <w:tab w:val="left" w:pos="567"/>
              </w:tabs>
              <w:spacing w:line="200" w:lineRule="exact"/>
              <w:ind w:left="227" w:hanging="170"/>
              <w:rPr>
                <w:sz w:val="18"/>
                <w:szCs w:val="20"/>
              </w:rPr>
            </w:pPr>
            <w:r w:rsidRPr="00F16E26">
              <w:rPr>
                <w:sz w:val="18"/>
                <w:szCs w:val="20"/>
                <w:rtl/>
              </w:rPr>
              <w:t>שערוך נגזרים פיננסיים</w:t>
            </w:r>
          </w:p>
        </w:tc>
        <w:tc>
          <w:tcPr>
            <w:tcW w:w="113" w:type="dxa"/>
            <w:vAlign w:val="bottom"/>
          </w:tcPr>
          <w:p w14:paraId="577E8739"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926" w:type="dxa"/>
            <w:tcBorders>
              <w:bottom w:val="single" w:sz="6" w:space="0" w:color="auto"/>
            </w:tcBorders>
          </w:tcPr>
          <w:p w14:paraId="2C168234"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768DDF53"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Borders>
              <w:bottom w:val="single" w:sz="6" w:space="0" w:color="auto"/>
            </w:tcBorders>
          </w:tcPr>
          <w:p w14:paraId="3BBD7C92"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6F60CBF8"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6F7DEE9D"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4D37F140"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762EF399"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02441C23"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030" w:type="dxa"/>
            <w:vAlign w:val="bottom"/>
          </w:tcPr>
          <w:p w14:paraId="09F81F65"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r>
      <w:tr w:rsidR="00F16E26" w:rsidRPr="00F16E26" w14:paraId="3B522A50" w14:textId="77777777" w:rsidTr="00D56E5F">
        <w:tc>
          <w:tcPr>
            <w:tcW w:w="3253" w:type="dxa"/>
            <w:vAlign w:val="bottom"/>
          </w:tcPr>
          <w:p w14:paraId="37E42397" w14:textId="77777777" w:rsidR="00F16E26" w:rsidRPr="00F16E26" w:rsidRDefault="00F16E26" w:rsidP="00F16E26">
            <w:pPr>
              <w:pStyle w:val="NormalIndent"/>
              <w:tabs>
                <w:tab w:val="left" w:pos="227"/>
                <w:tab w:val="left" w:pos="397"/>
                <w:tab w:val="left" w:pos="567"/>
              </w:tabs>
              <w:spacing w:line="200" w:lineRule="exact"/>
              <w:ind w:left="227" w:hanging="170"/>
              <w:rPr>
                <w:sz w:val="18"/>
                <w:szCs w:val="20"/>
              </w:rPr>
            </w:pPr>
          </w:p>
        </w:tc>
        <w:tc>
          <w:tcPr>
            <w:tcW w:w="113" w:type="dxa"/>
            <w:vAlign w:val="bottom"/>
          </w:tcPr>
          <w:p w14:paraId="46363A20"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926" w:type="dxa"/>
            <w:tcBorders>
              <w:top w:val="single" w:sz="6" w:space="0" w:color="auto"/>
            </w:tcBorders>
          </w:tcPr>
          <w:p w14:paraId="2960ACC0"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7CD01464"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Borders>
              <w:top w:val="single" w:sz="6" w:space="0" w:color="auto"/>
            </w:tcBorders>
          </w:tcPr>
          <w:p w14:paraId="55AB4DF1"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27D9FC15"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70A869D3"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07F0A656"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3629ED43"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017FE9C7"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030" w:type="dxa"/>
            <w:vAlign w:val="bottom"/>
          </w:tcPr>
          <w:p w14:paraId="233820E1"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r>
      <w:tr w:rsidR="00F16E26" w:rsidRPr="00F16E26" w14:paraId="3E6F335F" w14:textId="77777777" w:rsidTr="00D56E5F">
        <w:tc>
          <w:tcPr>
            <w:tcW w:w="3253" w:type="dxa"/>
            <w:vAlign w:val="bottom"/>
          </w:tcPr>
          <w:p w14:paraId="5A2E047B" w14:textId="77777777" w:rsidR="00F16E26" w:rsidRPr="00F16E26" w:rsidRDefault="00F16E26" w:rsidP="00F16E26">
            <w:pPr>
              <w:pStyle w:val="NormalIndent"/>
              <w:tabs>
                <w:tab w:val="left" w:pos="227"/>
                <w:tab w:val="left" w:pos="397"/>
                <w:tab w:val="left" w:pos="567"/>
              </w:tabs>
              <w:spacing w:line="200" w:lineRule="exact"/>
              <w:ind w:left="227" w:hanging="170"/>
              <w:rPr>
                <w:sz w:val="18"/>
                <w:szCs w:val="20"/>
              </w:rPr>
            </w:pPr>
          </w:p>
        </w:tc>
        <w:tc>
          <w:tcPr>
            <w:tcW w:w="113" w:type="dxa"/>
            <w:vAlign w:val="bottom"/>
          </w:tcPr>
          <w:p w14:paraId="326EDADF"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926" w:type="dxa"/>
            <w:tcBorders>
              <w:bottom w:val="single" w:sz="6" w:space="0" w:color="auto"/>
            </w:tcBorders>
          </w:tcPr>
          <w:p w14:paraId="61CF5DF9"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6B5505CD"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Borders>
              <w:bottom w:val="single" w:sz="6" w:space="0" w:color="auto"/>
            </w:tcBorders>
          </w:tcPr>
          <w:p w14:paraId="37CC7C57"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3ACADA9D"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Borders>
              <w:bottom w:val="single" w:sz="6" w:space="0" w:color="auto"/>
            </w:tcBorders>
            <w:vAlign w:val="bottom"/>
          </w:tcPr>
          <w:p w14:paraId="13319E0B"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7188B9C6"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Borders>
              <w:bottom w:val="single" w:sz="6" w:space="0" w:color="auto"/>
            </w:tcBorders>
            <w:vAlign w:val="bottom"/>
          </w:tcPr>
          <w:p w14:paraId="254BE076"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6AEEC856"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030" w:type="dxa"/>
            <w:tcBorders>
              <w:bottom w:val="single" w:sz="6" w:space="0" w:color="auto"/>
            </w:tcBorders>
            <w:vAlign w:val="bottom"/>
          </w:tcPr>
          <w:p w14:paraId="6588714B"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r>
      <w:tr w:rsidR="00F16E26" w:rsidRPr="00F16E26" w14:paraId="737CA4A8" w14:textId="77777777" w:rsidTr="00D56E5F">
        <w:tc>
          <w:tcPr>
            <w:tcW w:w="3253" w:type="dxa"/>
            <w:vAlign w:val="bottom"/>
          </w:tcPr>
          <w:p w14:paraId="4B129748" w14:textId="77777777" w:rsidR="00F16E26" w:rsidRPr="00F16E26" w:rsidRDefault="00F16E26" w:rsidP="00F16E26">
            <w:pPr>
              <w:pStyle w:val="NormalIndent"/>
              <w:tabs>
                <w:tab w:val="left" w:pos="227"/>
                <w:tab w:val="left" w:pos="397"/>
                <w:tab w:val="left" w:pos="567"/>
              </w:tabs>
              <w:spacing w:line="200" w:lineRule="exact"/>
              <w:ind w:left="227" w:hanging="170"/>
              <w:rPr>
                <w:sz w:val="18"/>
                <w:szCs w:val="20"/>
              </w:rPr>
            </w:pPr>
          </w:p>
        </w:tc>
        <w:tc>
          <w:tcPr>
            <w:tcW w:w="113" w:type="dxa"/>
            <w:vAlign w:val="bottom"/>
          </w:tcPr>
          <w:p w14:paraId="234281D8"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926" w:type="dxa"/>
            <w:tcBorders>
              <w:top w:val="single" w:sz="6" w:space="0" w:color="auto"/>
            </w:tcBorders>
          </w:tcPr>
          <w:p w14:paraId="497C0965"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36813DEF"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Borders>
              <w:top w:val="single" w:sz="6" w:space="0" w:color="auto"/>
            </w:tcBorders>
          </w:tcPr>
          <w:p w14:paraId="1731D64A"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6DF68DE7"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Borders>
              <w:top w:val="single" w:sz="6" w:space="0" w:color="auto"/>
            </w:tcBorders>
            <w:vAlign w:val="bottom"/>
          </w:tcPr>
          <w:p w14:paraId="26AEB987"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18102505"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Borders>
              <w:top w:val="single" w:sz="6" w:space="0" w:color="auto"/>
            </w:tcBorders>
            <w:vAlign w:val="bottom"/>
          </w:tcPr>
          <w:p w14:paraId="3E68F467"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5B74E71D"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030" w:type="dxa"/>
            <w:tcBorders>
              <w:top w:val="single" w:sz="6" w:space="0" w:color="auto"/>
            </w:tcBorders>
            <w:vAlign w:val="bottom"/>
          </w:tcPr>
          <w:p w14:paraId="2ED31941"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r>
      <w:tr w:rsidR="00F16E26" w:rsidRPr="00F16E26" w14:paraId="70931138" w14:textId="77777777" w:rsidTr="00D56E5F">
        <w:tc>
          <w:tcPr>
            <w:tcW w:w="3253" w:type="dxa"/>
            <w:vAlign w:val="bottom"/>
          </w:tcPr>
          <w:p w14:paraId="0FC5BD44" w14:textId="77777777" w:rsidR="00F16E26" w:rsidRPr="00F16E26" w:rsidRDefault="00F16E26" w:rsidP="00F16E26">
            <w:pPr>
              <w:pStyle w:val="NormalIndent"/>
              <w:tabs>
                <w:tab w:val="left" w:pos="227"/>
                <w:tab w:val="left" w:pos="397"/>
                <w:tab w:val="left" w:pos="567"/>
              </w:tabs>
              <w:spacing w:line="200" w:lineRule="exact"/>
              <w:ind w:left="227" w:hanging="170"/>
              <w:rPr>
                <w:sz w:val="18"/>
                <w:szCs w:val="20"/>
              </w:rPr>
            </w:pPr>
            <w:r w:rsidRPr="00F16E26">
              <w:rPr>
                <w:sz w:val="18"/>
                <w:szCs w:val="20"/>
                <w:rtl/>
              </w:rPr>
              <w:t xml:space="preserve">הכנסות (הוצאות) </w:t>
            </w:r>
            <w:proofErr w:type="spellStart"/>
            <w:r w:rsidRPr="00F16E26">
              <w:rPr>
                <w:sz w:val="18"/>
                <w:szCs w:val="20"/>
                <w:rtl/>
              </w:rPr>
              <w:t>מסים</w:t>
            </w:r>
            <w:proofErr w:type="spellEnd"/>
            <w:r w:rsidRPr="00F16E26">
              <w:rPr>
                <w:sz w:val="18"/>
                <w:szCs w:val="20"/>
                <w:rtl/>
              </w:rPr>
              <w:t xml:space="preserve"> נדחים</w:t>
            </w:r>
          </w:p>
        </w:tc>
        <w:tc>
          <w:tcPr>
            <w:tcW w:w="113" w:type="dxa"/>
            <w:vAlign w:val="bottom"/>
          </w:tcPr>
          <w:p w14:paraId="2FFA9379"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926" w:type="dxa"/>
          </w:tcPr>
          <w:p w14:paraId="3AF86485"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66351ACE"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Pr>
          <w:p w14:paraId="1E523E89"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5435BE3F"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Borders>
              <w:bottom w:val="double" w:sz="6" w:space="0" w:color="auto"/>
            </w:tcBorders>
            <w:vAlign w:val="bottom"/>
          </w:tcPr>
          <w:p w14:paraId="2CD064BC"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51B53EB6"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Borders>
              <w:bottom w:val="double" w:sz="6" w:space="0" w:color="auto"/>
            </w:tcBorders>
            <w:vAlign w:val="bottom"/>
          </w:tcPr>
          <w:p w14:paraId="3133B1B9"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2735C560"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030" w:type="dxa"/>
            <w:tcBorders>
              <w:bottom w:val="double" w:sz="6" w:space="0" w:color="auto"/>
            </w:tcBorders>
            <w:vAlign w:val="bottom"/>
          </w:tcPr>
          <w:p w14:paraId="54E1AC12"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r>
      <w:tr w:rsidR="00F16E26" w:rsidRPr="00F16E26" w14:paraId="15F33152" w14:textId="77777777" w:rsidTr="00D56E5F">
        <w:tc>
          <w:tcPr>
            <w:tcW w:w="3253" w:type="dxa"/>
            <w:vAlign w:val="bottom"/>
          </w:tcPr>
          <w:p w14:paraId="550873A6" w14:textId="77777777" w:rsidR="00F16E26" w:rsidRPr="00F16E26" w:rsidRDefault="00F16E26" w:rsidP="00F16E26">
            <w:pPr>
              <w:pStyle w:val="NormalIndent"/>
              <w:tabs>
                <w:tab w:val="left" w:pos="227"/>
                <w:tab w:val="left" w:pos="397"/>
                <w:tab w:val="left" w:pos="567"/>
              </w:tabs>
              <w:spacing w:line="200" w:lineRule="exact"/>
              <w:ind w:left="227" w:hanging="170"/>
              <w:rPr>
                <w:sz w:val="18"/>
                <w:szCs w:val="20"/>
              </w:rPr>
            </w:pPr>
          </w:p>
        </w:tc>
        <w:tc>
          <w:tcPr>
            <w:tcW w:w="113" w:type="dxa"/>
            <w:vAlign w:val="bottom"/>
          </w:tcPr>
          <w:p w14:paraId="40498D22"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926" w:type="dxa"/>
          </w:tcPr>
          <w:p w14:paraId="60B8256B"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1380726F"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Pr>
          <w:p w14:paraId="41B2C9C4"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02F33BF3"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Borders>
              <w:top w:val="double" w:sz="6" w:space="0" w:color="auto"/>
            </w:tcBorders>
            <w:vAlign w:val="bottom"/>
          </w:tcPr>
          <w:p w14:paraId="484F814A"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2D1FCD93"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Borders>
              <w:top w:val="double" w:sz="6" w:space="0" w:color="auto"/>
            </w:tcBorders>
            <w:vAlign w:val="bottom"/>
          </w:tcPr>
          <w:p w14:paraId="381E5B24"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7F9B4CA4"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030" w:type="dxa"/>
            <w:tcBorders>
              <w:top w:val="double" w:sz="6" w:space="0" w:color="auto"/>
            </w:tcBorders>
            <w:vAlign w:val="bottom"/>
          </w:tcPr>
          <w:p w14:paraId="03D8243F"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r>
      <w:tr w:rsidR="00F16E26" w:rsidRPr="00F16E26" w14:paraId="696C2B1D" w14:textId="77777777" w:rsidTr="00D56E5F">
        <w:tc>
          <w:tcPr>
            <w:tcW w:w="3253" w:type="dxa"/>
            <w:vAlign w:val="bottom"/>
          </w:tcPr>
          <w:p w14:paraId="2DB7E59D" w14:textId="77777777" w:rsidR="00F16E26" w:rsidRPr="00F16E26" w:rsidRDefault="00F16E26" w:rsidP="00F16E26">
            <w:pPr>
              <w:pStyle w:val="NormalIndent"/>
              <w:tabs>
                <w:tab w:val="left" w:pos="227"/>
                <w:tab w:val="left" w:pos="397"/>
                <w:tab w:val="left" w:pos="567"/>
              </w:tabs>
              <w:spacing w:line="200" w:lineRule="exact"/>
              <w:ind w:left="227" w:hanging="170"/>
              <w:rPr>
                <w:sz w:val="18"/>
                <w:szCs w:val="20"/>
              </w:rPr>
            </w:pPr>
            <w:r w:rsidRPr="00F16E26">
              <w:rPr>
                <w:sz w:val="18"/>
                <w:szCs w:val="20"/>
                <w:rtl/>
              </w:rPr>
              <w:t xml:space="preserve">נכסי (התחייבויות) </w:t>
            </w:r>
            <w:proofErr w:type="spellStart"/>
            <w:r w:rsidRPr="00F16E26">
              <w:rPr>
                <w:sz w:val="18"/>
                <w:szCs w:val="20"/>
                <w:rtl/>
              </w:rPr>
              <w:t>מסים</w:t>
            </w:r>
            <w:proofErr w:type="spellEnd"/>
            <w:r w:rsidRPr="00F16E26">
              <w:rPr>
                <w:sz w:val="18"/>
                <w:szCs w:val="20"/>
                <w:rtl/>
              </w:rPr>
              <w:t xml:space="preserve"> נדחים, נטו</w:t>
            </w:r>
          </w:p>
        </w:tc>
        <w:tc>
          <w:tcPr>
            <w:tcW w:w="113" w:type="dxa"/>
            <w:vAlign w:val="bottom"/>
          </w:tcPr>
          <w:p w14:paraId="02F0952D" w14:textId="77777777" w:rsidR="00F16E26" w:rsidRPr="00F16E26" w:rsidRDefault="00F16E26" w:rsidP="00F16E26">
            <w:pPr>
              <w:overflowPunct w:val="0"/>
              <w:autoSpaceDE w:val="0"/>
              <w:autoSpaceDN w:val="0"/>
              <w:adjustRightInd w:val="0"/>
              <w:spacing w:line="200" w:lineRule="exact"/>
              <w:textAlignment w:val="baseline"/>
              <w:rPr>
                <w:sz w:val="18"/>
                <w:szCs w:val="20"/>
              </w:rPr>
            </w:pPr>
          </w:p>
        </w:tc>
        <w:tc>
          <w:tcPr>
            <w:tcW w:w="926" w:type="dxa"/>
            <w:tcBorders>
              <w:bottom w:val="double" w:sz="6" w:space="0" w:color="auto"/>
            </w:tcBorders>
          </w:tcPr>
          <w:p w14:paraId="62978A5B"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tcPr>
          <w:p w14:paraId="6AA3A8F0"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tcBorders>
              <w:bottom w:val="double" w:sz="6" w:space="0" w:color="auto"/>
            </w:tcBorders>
          </w:tcPr>
          <w:p w14:paraId="2394F4E7"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2484031C"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7777FDB2"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514C7C2A"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926" w:type="dxa"/>
            <w:vAlign w:val="bottom"/>
          </w:tcPr>
          <w:p w14:paraId="7E4443AD"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23" w:type="dxa"/>
            <w:vAlign w:val="bottom"/>
          </w:tcPr>
          <w:p w14:paraId="1BE53DAF"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c>
          <w:tcPr>
            <w:tcW w:w="1030" w:type="dxa"/>
            <w:vAlign w:val="bottom"/>
          </w:tcPr>
          <w:p w14:paraId="447C2389" w14:textId="77777777" w:rsidR="00F16E26" w:rsidRPr="00F16E26" w:rsidRDefault="00F16E26" w:rsidP="00F16E26">
            <w:pPr>
              <w:tabs>
                <w:tab w:val="decimal" w:pos="113"/>
              </w:tabs>
              <w:overflowPunct w:val="0"/>
              <w:autoSpaceDE w:val="0"/>
              <w:autoSpaceDN w:val="0"/>
              <w:adjustRightInd w:val="0"/>
              <w:spacing w:line="200" w:lineRule="exact"/>
              <w:textAlignment w:val="baseline"/>
              <w:rPr>
                <w:sz w:val="18"/>
                <w:szCs w:val="20"/>
              </w:rPr>
            </w:pPr>
          </w:p>
        </w:tc>
      </w:tr>
    </w:tbl>
    <w:p w14:paraId="75BEEA66" w14:textId="77777777" w:rsidR="00485FFE" w:rsidRPr="00EA1693" w:rsidRDefault="00485FFE" w:rsidP="002F73EA">
      <w:pPr>
        <w:rPr>
          <w:rtl/>
        </w:rPr>
      </w:pPr>
    </w:p>
    <w:p w14:paraId="3833365A" w14:textId="77777777" w:rsidR="00485FFE" w:rsidRPr="00EA1693" w:rsidRDefault="00485FFE" w:rsidP="00485FFE">
      <w:pPr>
        <w:pStyle w:val="4"/>
        <w:ind w:left="1701"/>
        <w:rPr>
          <w:rtl/>
        </w:rPr>
      </w:pPr>
      <w:proofErr w:type="spellStart"/>
      <w:r w:rsidRPr="00EA1693">
        <w:rPr>
          <w:rtl/>
        </w:rPr>
        <w:t>המסים</w:t>
      </w:r>
      <w:proofErr w:type="spellEnd"/>
      <w:r w:rsidRPr="00EA1693">
        <w:rPr>
          <w:rtl/>
        </w:rPr>
        <w:t xml:space="preserve"> הנדחים מוצגים </w:t>
      </w:r>
      <w:r>
        <w:rPr>
          <w:rFonts w:hint="cs"/>
          <w:rtl/>
        </w:rPr>
        <w:t>בדוח על המצב הכספי</w:t>
      </w:r>
      <w:r w:rsidRPr="00EA1693">
        <w:rPr>
          <w:rtl/>
        </w:rPr>
        <w:t xml:space="preserve"> כדלקמן:</w:t>
      </w:r>
    </w:p>
    <w:p w14:paraId="1FB8F8BC" w14:textId="77777777" w:rsidR="00485FFE" w:rsidRPr="00EA1693" w:rsidRDefault="00485FFE" w:rsidP="00485FFE">
      <w:pPr>
        <w:rPr>
          <w:rtl/>
        </w:rPr>
      </w:pPr>
    </w:p>
    <w:tbl>
      <w:tblPr>
        <w:bidiVisual/>
        <w:tblW w:w="0" w:type="auto"/>
        <w:tblInd w:w="1136" w:type="dxa"/>
        <w:tblLayout w:type="fixed"/>
        <w:tblCellMar>
          <w:left w:w="0" w:type="dxa"/>
          <w:right w:w="0" w:type="dxa"/>
        </w:tblCellMar>
        <w:tblLook w:val="01E0" w:firstRow="1" w:lastRow="1" w:firstColumn="1" w:lastColumn="1" w:noHBand="0" w:noVBand="0"/>
      </w:tblPr>
      <w:tblGrid>
        <w:gridCol w:w="5670"/>
        <w:gridCol w:w="241"/>
        <w:gridCol w:w="1098"/>
        <w:gridCol w:w="236"/>
        <w:gridCol w:w="1253"/>
      </w:tblGrid>
      <w:tr w:rsidR="00485FFE" w:rsidRPr="00EF0498" w14:paraId="11862E36" w14:textId="77777777" w:rsidTr="00E858A9">
        <w:tc>
          <w:tcPr>
            <w:tcW w:w="5670" w:type="dxa"/>
            <w:vAlign w:val="bottom"/>
          </w:tcPr>
          <w:p w14:paraId="162AF634" w14:textId="77777777" w:rsidR="00485FFE" w:rsidRPr="00EF0498" w:rsidRDefault="00485FFE" w:rsidP="00D9056C">
            <w:pPr>
              <w:overflowPunct w:val="0"/>
              <w:autoSpaceDE w:val="0"/>
              <w:autoSpaceDN w:val="0"/>
              <w:adjustRightInd w:val="0"/>
              <w:spacing w:line="240" w:lineRule="exact"/>
              <w:ind w:left="57"/>
              <w:textAlignment w:val="baseline"/>
            </w:pPr>
          </w:p>
        </w:tc>
        <w:tc>
          <w:tcPr>
            <w:tcW w:w="241" w:type="dxa"/>
            <w:vAlign w:val="bottom"/>
          </w:tcPr>
          <w:p w14:paraId="0933DB52" w14:textId="77777777" w:rsidR="00485FFE" w:rsidRPr="00EF0498" w:rsidRDefault="00485FFE" w:rsidP="00D9056C">
            <w:pPr>
              <w:overflowPunct w:val="0"/>
              <w:autoSpaceDE w:val="0"/>
              <w:autoSpaceDN w:val="0"/>
              <w:adjustRightInd w:val="0"/>
              <w:spacing w:line="240" w:lineRule="exact"/>
              <w:textAlignment w:val="baseline"/>
            </w:pPr>
          </w:p>
        </w:tc>
        <w:tc>
          <w:tcPr>
            <w:tcW w:w="2587" w:type="dxa"/>
            <w:gridSpan w:val="3"/>
            <w:tcBorders>
              <w:bottom w:val="single" w:sz="6" w:space="0" w:color="auto"/>
            </w:tcBorders>
            <w:vAlign w:val="bottom"/>
          </w:tcPr>
          <w:p w14:paraId="257195A2" w14:textId="77777777" w:rsidR="00485FFE" w:rsidRPr="00EF0498" w:rsidRDefault="00485FFE" w:rsidP="00D9056C">
            <w:pPr>
              <w:overflowPunct w:val="0"/>
              <w:autoSpaceDE w:val="0"/>
              <w:autoSpaceDN w:val="0"/>
              <w:adjustRightInd w:val="0"/>
              <w:spacing w:line="240" w:lineRule="exact"/>
              <w:jc w:val="center"/>
              <w:textAlignment w:val="baseline"/>
            </w:pPr>
            <w:r w:rsidRPr="00EF0498">
              <w:rPr>
                <w:rtl/>
              </w:rPr>
              <w:t>31 בדצמבר</w:t>
            </w:r>
          </w:p>
        </w:tc>
      </w:tr>
      <w:tr w:rsidR="00F16E26" w:rsidRPr="00EF0498" w14:paraId="23311A60" w14:textId="77777777" w:rsidTr="00E858A9">
        <w:tc>
          <w:tcPr>
            <w:tcW w:w="5670" w:type="dxa"/>
            <w:vAlign w:val="bottom"/>
          </w:tcPr>
          <w:p w14:paraId="63A79698" w14:textId="77777777" w:rsidR="00F16E26" w:rsidRPr="00EF0498" w:rsidRDefault="00F16E26" w:rsidP="00F16E26">
            <w:pPr>
              <w:overflowPunct w:val="0"/>
              <w:autoSpaceDE w:val="0"/>
              <w:autoSpaceDN w:val="0"/>
              <w:adjustRightInd w:val="0"/>
              <w:spacing w:line="240" w:lineRule="exact"/>
              <w:ind w:left="57"/>
              <w:textAlignment w:val="baseline"/>
            </w:pPr>
          </w:p>
        </w:tc>
        <w:tc>
          <w:tcPr>
            <w:tcW w:w="241" w:type="dxa"/>
            <w:vAlign w:val="bottom"/>
          </w:tcPr>
          <w:p w14:paraId="2F494247" w14:textId="77777777" w:rsidR="00F16E26" w:rsidRPr="00EF0498" w:rsidRDefault="00F16E26" w:rsidP="00F16E26">
            <w:pPr>
              <w:overflowPunct w:val="0"/>
              <w:autoSpaceDE w:val="0"/>
              <w:autoSpaceDN w:val="0"/>
              <w:adjustRightInd w:val="0"/>
              <w:spacing w:line="240" w:lineRule="exact"/>
              <w:textAlignment w:val="baseline"/>
            </w:pPr>
          </w:p>
        </w:tc>
        <w:tc>
          <w:tcPr>
            <w:tcW w:w="1098" w:type="dxa"/>
            <w:tcBorders>
              <w:top w:val="single" w:sz="6" w:space="0" w:color="auto"/>
              <w:bottom w:val="single" w:sz="6" w:space="0" w:color="auto"/>
            </w:tcBorders>
            <w:vAlign w:val="bottom"/>
          </w:tcPr>
          <w:p w14:paraId="28805757" w14:textId="24FABDE8" w:rsidR="00F16E26" w:rsidRPr="00A63657" w:rsidRDefault="00F22372" w:rsidP="00F16E26">
            <w:pPr>
              <w:overflowPunct w:val="0"/>
              <w:autoSpaceDE w:val="0"/>
              <w:autoSpaceDN w:val="0"/>
              <w:adjustRightInd w:val="0"/>
              <w:spacing w:line="240" w:lineRule="exact"/>
              <w:jc w:val="center"/>
              <w:textAlignment w:val="baseline"/>
            </w:pPr>
            <w:r>
              <w:rPr>
                <w:rtl/>
              </w:rPr>
              <w:t>2025</w:t>
            </w:r>
          </w:p>
        </w:tc>
        <w:tc>
          <w:tcPr>
            <w:tcW w:w="236" w:type="dxa"/>
            <w:tcBorders>
              <w:top w:val="single" w:sz="6" w:space="0" w:color="auto"/>
            </w:tcBorders>
            <w:vAlign w:val="bottom"/>
          </w:tcPr>
          <w:p w14:paraId="5EA36B43" w14:textId="77777777" w:rsidR="00F16E26" w:rsidRPr="00A63657" w:rsidRDefault="00F16E26" w:rsidP="00F16E26">
            <w:pPr>
              <w:overflowPunct w:val="0"/>
              <w:autoSpaceDE w:val="0"/>
              <w:autoSpaceDN w:val="0"/>
              <w:adjustRightInd w:val="0"/>
              <w:spacing w:line="240" w:lineRule="exact"/>
              <w:jc w:val="center"/>
              <w:textAlignment w:val="baseline"/>
            </w:pPr>
          </w:p>
        </w:tc>
        <w:tc>
          <w:tcPr>
            <w:tcW w:w="1253" w:type="dxa"/>
            <w:tcBorders>
              <w:top w:val="single" w:sz="6" w:space="0" w:color="auto"/>
              <w:bottom w:val="single" w:sz="6" w:space="0" w:color="auto"/>
            </w:tcBorders>
            <w:vAlign w:val="bottom"/>
          </w:tcPr>
          <w:p w14:paraId="3E56CE32" w14:textId="33A13FCF" w:rsidR="00F16E26" w:rsidRPr="00A63657" w:rsidRDefault="00F22372" w:rsidP="00F16E26">
            <w:pPr>
              <w:overflowPunct w:val="0"/>
              <w:autoSpaceDE w:val="0"/>
              <w:autoSpaceDN w:val="0"/>
              <w:adjustRightInd w:val="0"/>
              <w:spacing w:line="240" w:lineRule="exact"/>
              <w:jc w:val="center"/>
              <w:textAlignment w:val="baseline"/>
            </w:pPr>
            <w:r>
              <w:rPr>
                <w:rtl/>
              </w:rPr>
              <w:t>2024</w:t>
            </w:r>
          </w:p>
        </w:tc>
      </w:tr>
      <w:tr w:rsidR="00F16E26" w:rsidRPr="00EF0498" w14:paraId="3500D9D7" w14:textId="77777777" w:rsidTr="00E858A9">
        <w:tc>
          <w:tcPr>
            <w:tcW w:w="5670" w:type="dxa"/>
            <w:vAlign w:val="bottom"/>
          </w:tcPr>
          <w:p w14:paraId="2DCD8FEC" w14:textId="77777777" w:rsidR="00F16E26" w:rsidRPr="00EF0498" w:rsidRDefault="00F16E26" w:rsidP="00F16E26">
            <w:pPr>
              <w:overflowPunct w:val="0"/>
              <w:autoSpaceDE w:val="0"/>
              <w:autoSpaceDN w:val="0"/>
              <w:adjustRightInd w:val="0"/>
              <w:spacing w:line="240" w:lineRule="exact"/>
              <w:ind w:left="57"/>
              <w:textAlignment w:val="baseline"/>
            </w:pPr>
          </w:p>
        </w:tc>
        <w:tc>
          <w:tcPr>
            <w:tcW w:w="241" w:type="dxa"/>
            <w:vAlign w:val="bottom"/>
          </w:tcPr>
          <w:p w14:paraId="4217094E" w14:textId="77777777" w:rsidR="00F16E26" w:rsidRPr="00EF0498" w:rsidRDefault="00F16E26" w:rsidP="00F16E26">
            <w:pPr>
              <w:overflowPunct w:val="0"/>
              <w:autoSpaceDE w:val="0"/>
              <w:autoSpaceDN w:val="0"/>
              <w:adjustRightInd w:val="0"/>
              <w:spacing w:line="240" w:lineRule="exact"/>
              <w:textAlignment w:val="baseline"/>
            </w:pPr>
          </w:p>
        </w:tc>
        <w:tc>
          <w:tcPr>
            <w:tcW w:w="2587" w:type="dxa"/>
            <w:gridSpan w:val="3"/>
            <w:tcBorders>
              <w:bottom w:val="single" w:sz="6" w:space="0" w:color="auto"/>
            </w:tcBorders>
            <w:vAlign w:val="bottom"/>
          </w:tcPr>
          <w:p w14:paraId="08CCD480" w14:textId="77777777" w:rsidR="00F16E26" w:rsidRPr="00EF0498" w:rsidRDefault="00F16E26" w:rsidP="00F16E26">
            <w:pPr>
              <w:overflowPunct w:val="0"/>
              <w:autoSpaceDE w:val="0"/>
              <w:autoSpaceDN w:val="0"/>
              <w:adjustRightInd w:val="0"/>
              <w:spacing w:line="240" w:lineRule="exact"/>
              <w:jc w:val="center"/>
              <w:textAlignment w:val="baseline"/>
            </w:pPr>
            <w:r w:rsidRPr="00EF0498">
              <w:rPr>
                <w:rtl/>
              </w:rPr>
              <w:t xml:space="preserve">אלפי ש"ח </w:t>
            </w:r>
          </w:p>
        </w:tc>
      </w:tr>
      <w:tr w:rsidR="00F16E26" w:rsidRPr="00EF0498" w14:paraId="66D154D7" w14:textId="77777777" w:rsidTr="00E858A9">
        <w:tc>
          <w:tcPr>
            <w:tcW w:w="5670" w:type="dxa"/>
            <w:vAlign w:val="bottom"/>
          </w:tcPr>
          <w:p w14:paraId="7CB1CE71" w14:textId="77777777" w:rsidR="00F16E26" w:rsidRPr="00EF0498" w:rsidRDefault="00F16E26" w:rsidP="00F16E26">
            <w:pPr>
              <w:tabs>
                <w:tab w:val="left" w:pos="227"/>
                <w:tab w:val="left" w:pos="397"/>
                <w:tab w:val="left" w:pos="567"/>
              </w:tabs>
              <w:overflowPunct w:val="0"/>
              <w:autoSpaceDE w:val="0"/>
              <w:autoSpaceDN w:val="0"/>
              <w:adjustRightInd w:val="0"/>
              <w:spacing w:line="240" w:lineRule="exact"/>
              <w:jc w:val="left"/>
              <w:textAlignment w:val="baseline"/>
            </w:pPr>
          </w:p>
        </w:tc>
        <w:tc>
          <w:tcPr>
            <w:tcW w:w="241" w:type="dxa"/>
            <w:vAlign w:val="bottom"/>
          </w:tcPr>
          <w:p w14:paraId="4C49ADE0" w14:textId="77777777" w:rsidR="00F16E26" w:rsidRPr="00EF0498" w:rsidRDefault="00F16E26" w:rsidP="00F16E26">
            <w:pPr>
              <w:overflowPunct w:val="0"/>
              <w:autoSpaceDE w:val="0"/>
              <w:autoSpaceDN w:val="0"/>
              <w:adjustRightInd w:val="0"/>
              <w:spacing w:line="240" w:lineRule="exact"/>
              <w:textAlignment w:val="baseline"/>
            </w:pPr>
          </w:p>
        </w:tc>
        <w:tc>
          <w:tcPr>
            <w:tcW w:w="1098" w:type="dxa"/>
            <w:tcBorders>
              <w:top w:val="single" w:sz="6" w:space="0" w:color="auto"/>
            </w:tcBorders>
            <w:vAlign w:val="bottom"/>
          </w:tcPr>
          <w:p w14:paraId="41A048B6" w14:textId="77777777" w:rsidR="00F16E26" w:rsidRPr="00EF0498" w:rsidRDefault="00F16E26" w:rsidP="00F16E26">
            <w:pPr>
              <w:tabs>
                <w:tab w:val="decimal" w:pos="113"/>
              </w:tabs>
              <w:overflowPunct w:val="0"/>
              <w:autoSpaceDE w:val="0"/>
              <w:autoSpaceDN w:val="0"/>
              <w:adjustRightInd w:val="0"/>
              <w:spacing w:line="240" w:lineRule="exact"/>
              <w:textAlignment w:val="baseline"/>
            </w:pPr>
          </w:p>
        </w:tc>
        <w:tc>
          <w:tcPr>
            <w:tcW w:w="236" w:type="dxa"/>
            <w:tcBorders>
              <w:top w:val="single" w:sz="6" w:space="0" w:color="auto"/>
            </w:tcBorders>
            <w:vAlign w:val="bottom"/>
          </w:tcPr>
          <w:p w14:paraId="3D123BE5" w14:textId="77777777" w:rsidR="00F16E26" w:rsidRPr="00EF0498" w:rsidRDefault="00F16E26" w:rsidP="00F16E26">
            <w:pPr>
              <w:tabs>
                <w:tab w:val="decimal" w:pos="113"/>
              </w:tabs>
              <w:overflowPunct w:val="0"/>
              <w:autoSpaceDE w:val="0"/>
              <w:autoSpaceDN w:val="0"/>
              <w:adjustRightInd w:val="0"/>
              <w:spacing w:line="240" w:lineRule="exact"/>
              <w:textAlignment w:val="baseline"/>
            </w:pPr>
          </w:p>
        </w:tc>
        <w:tc>
          <w:tcPr>
            <w:tcW w:w="1253" w:type="dxa"/>
            <w:tcBorders>
              <w:top w:val="single" w:sz="6" w:space="0" w:color="auto"/>
            </w:tcBorders>
            <w:vAlign w:val="bottom"/>
          </w:tcPr>
          <w:p w14:paraId="7F90887E" w14:textId="77777777" w:rsidR="00F16E26" w:rsidRPr="00EF0498" w:rsidRDefault="00F16E26" w:rsidP="00F16E26">
            <w:pPr>
              <w:tabs>
                <w:tab w:val="decimal" w:pos="113"/>
              </w:tabs>
              <w:overflowPunct w:val="0"/>
              <w:autoSpaceDE w:val="0"/>
              <w:autoSpaceDN w:val="0"/>
              <w:adjustRightInd w:val="0"/>
              <w:spacing w:line="240" w:lineRule="exact"/>
              <w:textAlignment w:val="baseline"/>
            </w:pPr>
          </w:p>
        </w:tc>
      </w:tr>
      <w:tr w:rsidR="00F16E26" w:rsidRPr="00EF0498" w14:paraId="2001380F" w14:textId="77777777" w:rsidTr="00E858A9">
        <w:tc>
          <w:tcPr>
            <w:tcW w:w="5670" w:type="dxa"/>
            <w:vAlign w:val="bottom"/>
          </w:tcPr>
          <w:p w14:paraId="07B09ABE" w14:textId="77777777" w:rsidR="00F16E26" w:rsidRPr="00EF0498" w:rsidRDefault="00F16E26" w:rsidP="00F16E26">
            <w:pPr>
              <w:tabs>
                <w:tab w:val="left" w:pos="227"/>
                <w:tab w:val="left" w:pos="397"/>
                <w:tab w:val="left" w:pos="567"/>
              </w:tabs>
              <w:overflowPunct w:val="0"/>
              <w:autoSpaceDE w:val="0"/>
              <w:autoSpaceDN w:val="0"/>
              <w:adjustRightInd w:val="0"/>
              <w:spacing w:line="240" w:lineRule="exact"/>
              <w:ind w:left="57"/>
              <w:jc w:val="left"/>
              <w:textAlignment w:val="baseline"/>
            </w:pPr>
            <w:r w:rsidRPr="00EF0498">
              <w:rPr>
                <w:rtl/>
              </w:rPr>
              <w:t>נכסים לא שוטפים</w:t>
            </w:r>
          </w:p>
        </w:tc>
        <w:tc>
          <w:tcPr>
            <w:tcW w:w="241" w:type="dxa"/>
            <w:vAlign w:val="bottom"/>
          </w:tcPr>
          <w:p w14:paraId="1D2D2E50" w14:textId="77777777" w:rsidR="00F16E26" w:rsidRPr="00EF0498" w:rsidRDefault="00F16E26" w:rsidP="00F16E26">
            <w:pPr>
              <w:overflowPunct w:val="0"/>
              <w:autoSpaceDE w:val="0"/>
              <w:autoSpaceDN w:val="0"/>
              <w:adjustRightInd w:val="0"/>
              <w:spacing w:line="240" w:lineRule="exact"/>
              <w:textAlignment w:val="baseline"/>
            </w:pPr>
          </w:p>
        </w:tc>
        <w:tc>
          <w:tcPr>
            <w:tcW w:w="1098" w:type="dxa"/>
            <w:vAlign w:val="bottom"/>
          </w:tcPr>
          <w:p w14:paraId="69566AE2" w14:textId="77777777" w:rsidR="00F16E26" w:rsidRPr="00EF0498" w:rsidRDefault="00F16E26" w:rsidP="00F16E26">
            <w:pPr>
              <w:tabs>
                <w:tab w:val="decimal" w:pos="113"/>
              </w:tabs>
              <w:overflowPunct w:val="0"/>
              <w:autoSpaceDE w:val="0"/>
              <w:autoSpaceDN w:val="0"/>
              <w:adjustRightInd w:val="0"/>
              <w:spacing w:line="240" w:lineRule="exact"/>
              <w:textAlignment w:val="baseline"/>
            </w:pPr>
          </w:p>
        </w:tc>
        <w:tc>
          <w:tcPr>
            <w:tcW w:w="236" w:type="dxa"/>
            <w:vAlign w:val="bottom"/>
          </w:tcPr>
          <w:p w14:paraId="334F464E" w14:textId="77777777" w:rsidR="00F16E26" w:rsidRPr="00EF0498" w:rsidRDefault="00F16E26" w:rsidP="00F16E26">
            <w:pPr>
              <w:tabs>
                <w:tab w:val="decimal" w:pos="113"/>
              </w:tabs>
              <w:overflowPunct w:val="0"/>
              <w:autoSpaceDE w:val="0"/>
              <w:autoSpaceDN w:val="0"/>
              <w:adjustRightInd w:val="0"/>
              <w:spacing w:line="240" w:lineRule="exact"/>
              <w:textAlignment w:val="baseline"/>
            </w:pPr>
          </w:p>
        </w:tc>
        <w:tc>
          <w:tcPr>
            <w:tcW w:w="1253" w:type="dxa"/>
            <w:vAlign w:val="bottom"/>
          </w:tcPr>
          <w:p w14:paraId="0348EEE3" w14:textId="77777777" w:rsidR="00F16E26" w:rsidRPr="00EF0498" w:rsidRDefault="00F16E26" w:rsidP="00F16E26">
            <w:pPr>
              <w:tabs>
                <w:tab w:val="decimal" w:pos="113"/>
              </w:tabs>
              <w:overflowPunct w:val="0"/>
              <w:autoSpaceDE w:val="0"/>
              <w:autoSpaceDN w:val="0"/>
              <w:adjustRightInd w:val="0"/>
              <w:spacing w:line="240" w:lineRule="exact"/>
              <w:textAlignment w:val="baseline"/>
            </w:pPr>
          </w:p>
        </w:tc>
      </w:tr>
      <w:tr w:rsidR="00F16E26" w:rsidRPr="00EF0498" w14:paraId="62D9C3B2" w14:textId="77777777" w:rsidTr="00E858A9">
        <w:tc>
          <w:tcPr>
            <w:tcW w:w="5670" w:type="dxa"/>
            <w:vAlign w:val="bottom"/>
          </w:tcPr>
          <w:p w14:paraId="69D056C4" w14:textId="77777777" w:rsidR="00F16E26" w:rsidRPr="00EF0498" w:rsidRDefault="00F16E26" w:rsidP="00F16E26">
            <w:pPr>
              <w:tabs>
                <w:tab w:val="left" w:pos="227"/>
                <w:tab w:val="left" w:pos="397"/>
                <w:tab w:val="left" w:pos="567"/>
              </w:tabs>
              <w:overflowPunct w:val="0"/>
              <w:autoSpaceDE w:val="0"/>
              <w:autoSpaceDN w:val="0"/>
              <w:adjustRightInd w:val="0"/>
              <w:spacing w:line="240" w:lineRule="exact"/>
              <w:ind w:left="57"/>
              <w:jc w:val="left"/>
              <w:textAlignment w:val="baseline"/>
            </w:pPr>
            <w:r w:rsidRPr="00EF0498">
              <w:rPr>
                <w:rtl/>
              </w:rPr>
              <w:t>התחייבויות לא שוטפות</w:t>
            </w:r>
          </w:p>
        </w:tc>
        <w:tc>
          <w:tcPr>
            <w:tcW w:w="241" w:type="dxa"/>
            <w:vAlign w:val="bottom"/>
          </w:tcPr>
          <w:p w14:paraId="789D7A56" w14:textId="77777777" w:rsidR="00F16E26" w:rsidRPr="00EF0498" w:rsidRDefault="00F16E26" w:rsidP="00F16E26">
            <w:pPr>
              <w:overflowPunct w:val="0"/>
              <w:autoSpaceDE w:val="0"/>
              <w:autoSpaceDN w:val="0"/>
              <w:adjustRightInd w:val="0"/>
              <w:spacing w:line="240" w:lineRule="exact"/>
              <w:textAlignment w:val="baseline"/>
            </w:pPr>
          </w:p>
        </w:tc>
        <w:tc>
          <w:tcPr>
            <w:tcW w:w="1098" w:type="dxa"/>
            <w:tcBorders>
              <w:bottom w:val="single" w:sz="6" w:space="0" w:color="auto"/>
            </w:tcBorders>
            <w:vAlign w:val="bottom"/>
          </w:tcPr>
          <w:p w14:paraId="4C6B2CFA" w14:textId="77777777" w:rsidR="00F16E26" w:rsidRPr="00EF0498" w:rsidRDefault="00F16E26" w:rsidP="00F16E26">
            <w:pPr>
              <w:tabs>
                <w:tab w:val="decimal" w:pos="113"/>
              </w:tabs>
              <w:overflowPunct w:val="0"/>
              <w:autoSpaceDE w:val="0"/>
              <w:autoSpaceDN w:val="0"/>
              <w:adjustRightInd w:val="0"/>
              <w:spacing w:line="240" w:lineRule="exact"/>
              <w:textAlignment w:val="baseline"/>
            </w:pPr>
          </w:p>
        </w:tc>
        <w:tc>
          <w:tcPr>
            <w:tcW w:w="236" w:type="dxa"/>
            <w:vAlign w:val="bottom"/>
          </w:tcPr>
          <w:p w14:paraId="46A956D9" w14:textId="77777777" w:rsidR="00F16E26" w:rsidRPr="00EF0498" w:rsidRDefault="00F16E26" w:rsidP="00F16E26">
            <w:pPr>
              <w:tabs>
                <w:tab w:val="decimal" w:pos="113"/>
              </w:tabs>
              <w:overflowPunct w:val="0"/>
              <w:autoSpaceDE w:val="0"/>
              <w:autoSpaceDN w:val="0"/>
              <w:adjustRightInd w:val="0"/>
              <w:spacing w:line="240" w:lineRule="exact"/>
              <w:textAlignment w:val="baseline"/>
            </w:pPr>
          </w:p>
        </w:tc>
        <w:tc>
          <w:tcPr>
            <w:tcW w:w="1253" w:type="dxa"/>
            <w:tcBorders>
              <w:bottom w:val="single" w:sz="6" w:space="0" w:color="auto"/>
            </w:tcBorders>
            <w:vAlign w:val="bottom"/>
          </w:tcPr>
          <w:p w14:paraId="6975AF7A" w14:textId="77777777" w:rsidR="00F16E26" w:rsidRPr="00EF0498" w:rsidRDefault="00F16E26" w:rsidP="00F16E26">
            <w:pPr>
              <w:tabs>
                <w:tab w:val="decimal" w:pos="113"/>
              </w:tabs>
              <w:overflowPunct w:val="0"/>
              <w:autoSpaceDE w:val="0"/>
              <w:autoSpaceDN w:val="0"/>
              <w:adjustRightInd w:val="0"/>
              <w:spacing w:line="240" w:lineRule="exact"/>
              <w:textAlignment w:val="baseline"/>
            </w:pPr>
          </w:p>
        </w:tc>
      </w:tr>
      <w:tr w:rsidR="00F16E26" w:rsidRPr="00EF0498" w14:paraId="464DA737" w14:textId="77777777" w:rsidTr="00E858A9">
        <w:tc>
          <w:tcPr>
            <w:tcW w:w="5670" w:type="dxa"/>
            <w:vAlign w:val="bottom"/>
          </w:tcPr>
          <w:p w14:paraId="57355E7A" w14:textId="77777777" w:rsidR="00F16E26" w:rsidRPr="00EF0498" w:rsidRDefault="00F16E26" w:rsidP="00F16E26">
            <w:pPr>
              <w:tabs>
                <w:tab w:val="left" w:pos="227"/>
                <w:tab w:val="left" w:pos="397"/>
                <w:tab w:val="left" w:pos="567"/>
              </w:tabs>
              <w:overflowPunct w:val="0"/>
              <w:autoSpaceDE w:val="0"/>
              <w:autoSpaceDN w:val="0"/>
              <w:adjustRightInd w:val="0"/>
              <w:spacing w:line="240" w:lineRule="exact"/>
              <w:ind w:left="57"/>
              <w:jc w:val="left"/>
              <w:textAlignment w:val="baseline"/>
            </w:pPr>
          </w:p>
        </w:tc>
        <w:tc>
          <w:tcPr>
            <w:tcW w:w="241" w:type="dxa"/>
            <w:vAlign w:val="bottom"/>
          </w:tcPr>
          <w:p w14:paraId="35764DDB" w14:textId="77777777" w:rsidR="00F16E26" w:rsidRPr="00EF0498" w:rsidRDefault="00F16E26" w:rsidP="00F16E26">
            <w:pPr>
              <w:overflowPunct w:val="0"/>
              <w:autoSpaceDE w:val="0"/>
              <w:autoSpaceDN w:val="0"/>
              <w:adjustRightInd w:val="0"/>
              <w:spacing w:line="240" w:lineRule="exact"/>
              <w:textAlignment w:val="baseline"/>
            </w:pPr>
          </w:p>
        </w:tc>
        <w:tc>
          <w:tcPr>
            <w:tcW w:w="1098" w:type="dxa"/>
            <w:tcBorders>
              <w:top w:val="single" w:sz="6" w:space="0" w:color="auto"/>
            </w:tcBorders>
            <w:vAlign w:val="bottom"/>
          </w:tcPr>
          <w:p w14:paraId="169594BE" w14:textId="77777777" w:rsidR="00F16E26" w:rsidRPr="00EF0498" w:rsidRDefault="00F16E26" w:rsidP="00F16E26">
            <w:pPr>
              <w:tabs>
                <w:tab w:val="decimal" w:pos="113"/>
              </w:tabs>
              <w:overflowPunct w:val="0"/>
              <w:autoSpaceDE w:val="0"/>
              <w:autoSpaceDN w:val="0"/>
              <w:adjustRightInd w:val="0"/>
              <w:spacing w:line="240" w:lineRule="exact"/>
              <w:textAlignment w:val="baseline"/>
            </w:pPr>
          </w:p>
        </w:tc>
        <w:tc>
          <w:tcPr>
            <w:tcW w:w="236" w:type="dxa"/>
            <w:vAlign w:val="bottom"/>
          </w:tcPr>
          <w:p w14:paraId="0377E9C2" w14:textId="77777777" w:rsidR="00F16E26" w:rsidRPr="00EF0498" w:rsidRDefault="00F16E26" w:rsidP="00F16E26">
            <w:pPr>
              <w:tabs>
                <w:tab w:val="decimal" w:pos="113"/>
              </w:tabs>
              <w:overflowPunct w:val="0"/>
              <w:autoSpaceDE w:val="0"/>
              <w:autoSpaceDN w:val="0"/>
              <w:adjustRightInd w:val="0"/>
              <w:spacing w:line="240" w:lineRule="exact"/>
              <w:textAlignment w:val="baseline"/>
            </w:pPr>
          </w:p>
        </w:tc>
        <w:tc>
          <w:tcPr>
            <w:tcW w:w="1253" w:type="dxa"/>
            <w:tcBorders>
              <w:top w:val="single" w:sz="6" w:space="0" w:color="auto"/>
            </w:tcBorders>
            <w:vAlign w:val="bottom"/>
          </w:tcPr>
          <w:p w14:paraId="2A4F7BD0" w14:textId="77777777" w:rsidR="00F16E26" w:rsidRPr="00EF0498" w:rsidRDefault="00F16E26" w:rsidP="00F16E26">
            <w:pPr>
              <w:tabs>
                <w:tab w:val="decimal" w:pos="113"/>
              </w:tabs>
              <w:overflowPunct w:val="0"/>
              <w:autoSpaceDE w:val="0"/>
              <w:autoSpaceDN w:val="0"/>
              <w:adjustRightInd w:val="0"/>
              <w:spacing w:line="240" w:lineRule="exact"/>
              <w:textAlignment w:val="baseline"/>
            </w:pPr>
          </w:p>
        </w:tc>
      </w:tr>
      <w:tr w:rsidR="00F16E26" w:rsidRPr="00EF0498" w14:paraId="5B3C3B1E" w14:textId="77777777" w:rsidTr="00E858A9">
        <w:tc>
          <w:tcPr>
            <w:tcW w:w="5670" w:type="dxa"/>
            <w:vAlign w:val="bottom"/>
          </w:tcPr>
          <w:p w14:paraId="2C14BBDA" w14:textId="77777777" w:rsidR="00F16E26" w:rsidRPr="00EF0498" w:rsidRDefault="00F16E26" w:rsidP="00F16E26">
            <w:pPr>
              <w:tabs>
                <w:tab w:val="left" w:pos="227"/>
                <w:tab w:val="left" w:pos="397"/>
                <w:tab w:val="left" w:pos="567"/>
              </w:tabs>
              <w:overflowPunct w:val="0"/>
              <w:autoSpaceDE w:val="0"/>
              <w:autoSpaceDN w:val="0"/>
              <w:adjustRightInd w:val="0"/>
              <w:spacing w:line="240" w:lineRule="exact"/>
              <w:ind w:left="57"/>
              <w:jc w:val="left"/>
              <w:textAlignment w:val="baseline"/>
            </w:pPr>
          </w:p>
        </w:tc>
        <w:tc>
          <w:tcPr>
            <w:tcW w:w="241" w:type="dxa"/>
            <w:vAlign w:val="bottom"/>
          </w:tcPr>
          <w:p w14:paraId="32776FFD" w14:textId="77777777" w:rsidR="00F16E26" w:rsidRPr="00EF0498" w:rsidRDefault="00F16E26" w:rsidP="00F16E26">
            <w:pPr>
              <w:overflowPunct w:val="0"/>
              <w:autoSpaceDE w:val="0"/>
              <w:autoSpaceDN w:val="0"/>
              <w:adjustRightInd w:val="0"/>
              <w:spacing w:line="240" w:lineRule="exact"/>
              <w:textAlignment w:val="baseline"/>
            </w:pPr>
          </w:p>
        </w:tc>
        <w:tc>
          <w:tcPr>
            <w:tcW w:w="1098" w:type="dxa"/>
            <w:tcBorders>
              <w:bottom w:val="double" w:sz="6" w:space="0" w:color="auto"/>
            </w:tcBorders>
            <w:vAlign w:val="bottom"/>
          </w:tcPr>
          <w:p w14:paraId="2B1015ED" w14:textId="77777777" w:rsidR="00F16E26" w:rsidRPr="00EF0498" w:rsidRDefault="00F16E26" w:rsidP="00F16E26">
            <w:pPr>
              <w:tabs>
                <w:tab w:val="decimal" w:pos="113"/>
              </w:tabs>
              <w:overflowPunct w:val="0"/>
              <w:autoSpaceDE w:val="0"/>
              <w:autoSpaceDN w:val="0"/>
              <w:adjustRightInd w:val="0"/>
              <w:spacing w:line="240" w:lineRule="exact"/>
              <w:textAlignment w:val="baseline"/>
            </w:pPr>
          </w:p>
        </w:tc>
        <w:tc>
          <w:tcPr>
            <w:tcW w:w="236" w:type="dxa"/>
            <w:vAlign w:val="bottom"/>
          </w:tcPr>
          <w:p w14:paraId="2325F6D9" w14:textId="77777777" w:rsidR="00F16E26" w:rsidRPr="00EF0498" w:rsidRDefault="00F16E26" w:rsidP="00F16E26">
            <w:pPr>
              <w:tabs>
                <w:tab w:val="decimal" w:pos="113"/>
              </w:tabs>
              <w:overflowPunct w:val="0"/>
              <w:autoSpaceDE w:val="0"/>
              <w:autoSpaceDN w:val="0"/>
              <w:adjustRightInd w:val="0"/>
              <w:spacing w:line="240" w:lineRule="exact"/>
              <w:textAlignment w:val="baseline"/>
            </w:pPr>
          </w:p>
        </w:tc>
        <w:tc>
          <w:tcPr>
            <w:tcW w:w="1253" w:type="dxa"/>
            <w:tcBorders>
              <w:bottom w:val="double" w:sz="6" w:space="0" w:color="auto"/>
            </w:tcBorders>
            <w:vAlign w:val="bottom"/>
          </w:tcPr>
          <w:p w14:paraId="027B9CD5" w14:textId="77777777" w:rsidR="00F16E26" w:rsidRPr="00EF0498" w:rsidRDefault="00F16E26" w:rsidP="00F16E26">
            <w:pPr>
              <w:tabs>
                <w:tab w:val="decimal" w:pos="113"/>
              </w:tabs>
              <w:overflowPunct w:val="0"/>
              <w:autoSpaceDE w:val="0"/>
              <w:autoSpaceDN w:val="0"/>
              <w:adjustRightInd w:val="0"/>
              <w:spacing w:line="240" w:lineRule="exact"/>
              <w:textAlignment w:val="baseline"/>
            </w:pPr>
          </w:p>
        </w:tc>
      </w:tr>
    </w:tbl>
    <w:p w14:paraId="30B4E064" w14:textId="77777777" w:rsidR="00485FFE" w:rsidRPr="00EA1693" w:rsidRDefault="00485FFE" w:rsidP="00485FFE">
      <w:pPr>
        <w:pStyle w:val="4"/>
        <w:rPr>
          <w:rtl/>
        </w:rPr>
      </w:pPr>
    </w:p>
    <w:p w14:paraId="5F7145A9" w14:textId="77777777" w:rsidR="001E7867" w:rsidRDefault="001E7867">
      <w:pPr>
        <w:widowControl/>
        <w:bidi w:val="0"/>
        <w:spacing w:line="240" w:lineRule="auto"/>
        <w:jc w:val="left"/>
        <w:rPr>
          <w:rtl/>
          <w:lang w:eastAsia="en-US"/>
        </w:rPr>
      </w:pPr>
      <w:r>
        <w:rPr>
          <w:rtl/>
          <w:lang w:eastAsia="en-US"/>
        </w:rPr>
        <w:br w:type="page"/>
      </w:r>
    </w:p>
    <w:p w14:paraId="3108ECDD" w14:textId="77777777" w:rsidR="001E7867" w:rsidRDefault="001E7867" w:rsidP="000A230F">
      <w:pPr>
        <w:pStyle w:val="-0"/>
        <w:rPr>
          <w:u w:val="none"/>
        </w:rPr>
      </w:pPr>
    </w:p>
    <w:p w14:paraId="7E7D8F96" w14:textId="178A55C4" w:rsidR="000A230F" w:rsidRPr="00966EFA" w:rsidRDefault="000A230F" w:rsidP="000A230F">
      <w:pPr>
        <w:pStyle w:val="-0"/>
        <w:rPr>
          <w:u w:val="none"/>
          <w:rtl/>
        </w:rPr>
      </w:pPr>
      <w:r w:rsidRPr="00E7527E">
        <w:rPr>
          <w:rFonts w:hint="eastAsia"/>
          <w:u w:val="none"/>
          <w:rtl/>
        </w:rPr>
        <w:t>ו</w:t>
      </w:r>
      <w:r w:rsidRPr="00E7527E">
        <w:rPr>
          <w:u w:val="none"/>
          <w:rtl/>
        </w:rPr>
        <w:t>.</w:t>
      </w:r>
      <w:r w:rsidRPr="00E7527E">
        <w:rPr>
          <w:u w:val="none"/>
          <w:rtl/>
        </w:rPr>
        <w:tab/>
      </w:r>
      <w:r w:rsidRPr="0043247D">
        <w:rPr>
          <w:rtl/>
        </w:rPr>
        <w:t xml:space="preserve">גילוי בדבר יתרות נכסי </w:t>
      </w:r>
      <w:proofErr w:type="spellStart"/>
      <w:r w:rsidRPr="0043247D">
        <w:rPr>
          <w:rtl/>
        </w:rPr>
        <w:t>מסים</w:t>
      </w:r>
      <w:proofErr w:type="spellEnd"/>
      <w:r w:rsidRPr="0043247D">
        <w:rPr>
          <w:rtl/>
        </w:rPr>
        <w:t xml:space="preserve"> נדחים והתחייבויות </w:t>
      </w:r>
      <w:proofErr w:type="spellStart"/>
      <w:r w:rsidRPr="0043247D">
        <w:rPr>
          <w:rtl/>
        </w:rPr>
        <w:t>מסים</w:t>
      </w:r>
      <w:proofErr w:type="spellEnd"/>
      <w:r w:rsidRPr="0043247D">
        <w:rPr>
          <w:rtl/>
        </w:rPr>
        <w:t xml:space="preserve"> נדחים </w:t>
      </w:r>
      <w:r>
        <w:rPr>
          <w:rFonts w:hint="cs"/>
          <w:rtl/>
        </w:rPr>
        <w:t>ה</w:t>
      </w:r>
      <w:r w:rsidRPr="0043247D">
        <w:rPr>
          <w:rtl/>
        </w:rPr>
        <w:t xml:space="preserve">מיוחסות </w:t>
      </w:r>
      <w:r>
        <w:rPr>
          <w:rtl/>
        </w:rPr>
        <w:t>לחברה</w:t>
      </w:r>
      <w:r w:rsidRPr="0043247D">
        <w:rPr>
          <w:rtl/>
        </w:rPr>
        <w:t xml:space="preserve"> (ללא סכומים בגין חברות מוחזקות) וגילוי בדבר הכנסות </w:t>
      </w:r>
      <w:proofErr w:type="spellStart"/>
      <w:r w:rsidRPr="0043247D">
        <w:rPr>
          <w:rtl/>
        </w:rPr>
        <w:t>מסים</w:t>
      </w:r>
      <w:proofErr w:type="spellEnd"/>
      <w:r w:rsidRPr="0043247D">
        <w:rPr>
          <w:rtl/>
        </w:rPr>
        <w:t xml:space="preserve"> או הוצאות </w:t>
      </w:r>
      <w:proofErr w:type="spellStart"/>
      <w:r w:rsidRPr="0043247D">
        <w:rPr>
          <w:rtl/>
        </w:rPr>
        <w:t>מסים</w:t>
      </w:r>
      <w:proofErr w:type="spellEnd"/>
      <w:r w:rsidRPr="0043247D">
        <w:rPr>
          <w:rtl/>
        </w:rPr>
        <w:t xml:space="preserve"> המיוחסות </w:t>
      </w:r>
      <w:r>
        <w:rPr>
          <w:rtl/>
        </w:rPr>
        <w:t>לחברה</w:t>
      </w:r>
      <w:r w:rsidRPr="0043247D">
        <w:rPr>
          <w:rtl/>
        </w:rPr>
        <w:t xml:space="preserve"> (ללא סכומים בגין חברות מוחזקות)</w:t>
      </w:r>
      <w:r>
        <w:rPr>
          <w:rFonts w:hint="cs"/>
          <w:rtl/>
        </w:rPr>
        <w:t xml:space="preserve"> </w:t>
      </w:r>
      <w:r w:rsidRPr="00966EFA">
        <w:rPr>
          <w:rFonts w:hint="cs"/>
          <w:u w:val="none"/>
          <w:rtl/>
        </w:rPr>
        <w:t>(המשך)</w:t>
      </w:r>
    </w:p>
    <w:p w14:paraId="79DA4D1F" w14:textId="77777777" w:rsidR="008942FE" w:rsidRDefault="008942FE" w:rsidP="00966EFA">
      <w:pPr>
        <w:pStyle w:val="4"/>
        <w:ind w:left="1134" w:firstLine="0"/>
        <w:rPr>
          <w:rtl/>
        </w:rPr>
      </w:pPr>
    </w:p>
    <w:p w14:paraId="6F364CF0" w14:textId="0696037F" w:rsidR="008942FE" w:rsidRDefault="008942FE" w:rsidP="00966EFA">
      <w:pPr>
        <w:pStyle w:val="4"/>
        <w:ind w:left="1134" w:firstLine="0"/>
        <w:rPr>
          <w:rtl/>
        </w:rPr>
      </w:pPr>
      <w:r w:rsidRPr="007D64FF">
        <w:rPr>
          <w:rFonts w:hint="cs"/>
          <w:rtl/>
        </w:rPr>
        <w:t xml:space="preserve">לא הוכרו התחייבויות </w:t>
      </w:r>
      <w:proofErr w:type="spellStart"/>
      <w:r w:rsidRPr="007D64FF">
        <w:rPr>
          <w:rFonts w:hint="cs"/>
          <w:rtl/>
        </w:rPr>
        <w:t>מסים</w:t>
      </w:r>
      <w:proofErr w:type="spellEnd"/>
      <w:r w:rsidRPr="007D64FF">
        <w:rPr>
          <w:rFonts w:hint="cs"/>
          <w:rtl/>
        </w:rPr>
        <w:t xml:space="preserve"> נדחים בגין הפרשים זמניים בסך כולל של כ-____ אלפי ש</w:t>
      </w:r>
      <w:r w:rsidRPr="007D64FF">
        <w:rPr>
          <w:rtl/>
        </w:rPr>
        <w:t>"</w:t>
      </w:r>
      <w:r w:rsidRPr="007D64FF">
        <w:rPr>
          <w:rFonts w:hint="cs"/>
          <w:rtl/>
        </w:rPr>
        <w:t>ח (</w:t>
      </w:r>
      <w:r w:rsidR="00AD2DA4">
        <w:rPr>
          <w:rFonts w:hint="cs"/>
          <w:rtl/>
        </w:rPr>
        <w:t>2024</w:t>
      </w:r>
      <w:r w:rsidR="00AD2DA4" w:rsidRPr="007D64FF">
        <w:rPr>
          <w:rFonts w:hint="cs"/>
          <w:rtl/>
        </w:rPr>
        <w:t xml:space="preserve"> </w:t>
      </w:r>
      <w:r w:rsidRPr="007D64FF">
        <w:rPr>
          <w:rFonts w:hint="cs"/>
          <w:rtl/>
        </w:rPr>
        <w:t>- כ-___ אלפי ש</w:t>
      </w:r>
      <w:r w:rsidRPr="007D64FF">
        <w:rPr>
          <w:rtl/>
        </w:rPr>
        <w:t>"</w:t>
      </w:r>
      <w:r w:rsidRPr="007D64FF">
        <w:rPr>
          <w:rFonts w:hint="cs"/>
          <w:rtl/>
        </w:rPr>
        <w:t>ח) המתייחסים להשקעות בחברות מוחזקות בשל היעדר צפי למימוש השקעות אלה בעתיד הנראה לעין והיעדר חבות</w:t>
      </w:r>
      <w:r w:rsidRPr="00684A61">
        <w:rPr>
          <w:rFonts w:hint="cs"/>
          <w:rtl/>
        </w:rPr>
        <w:t xml:space="preserve"> </w:t>
      </w:r>
      <w:r w:rsidRPr="007D64FF">
        <w:rPr>
          <w:rFonts w:hint="cs"/>
          <w:rtl/>
        </w:rPr>
        <w:t>במס בגין חלוקת דיבידנד על ידי חברות אלה.</w:t>
      </w:r>
    </w:p>
    <w:p w14:paraId="314528AB" w14:textId="77777777" w:rsidR="00055C0F" w:rsidRPr="00EA1693" w:rsidRDefault="00055C0F" w:rsidP="00485FFE">
      <w:pPr>
        <w:pStyle w:val="2"/>
        <w:ind w:firstLine="0"/>
        <w:rPr>
          <w:rtl/>
        </w:rPr>
      </w:pPr>
    </w:p>
    <w:p w14:paraId="4535F812" w14:textId="5C9C9B05" w:rsidR="00485FFE" w:rsidRPr="0043247D" w:rsidRDefault="00485FFE" w:rsidP="00485FFE">
      <w:pPr>
        <w:pStyle w:val="2"/>
        <w:rPr>
          <w:rtl/>
        </w:rPr>
      </w:pPr>
      <w:r>
        <w:rPr>
          <w:rFonts w:hint="cs"/>
          <w:rtl/>
        </w:rPr>
        <w:t xml:space="preserve">7. </w:t>
      </w:r>
      <w:r>
        <w:rPr>
          <w:rFonts w:hint="cs"/>
          <w:rtl/>
        </w:rPr>
        <w:tab/>
      </w:r>
      <w:proofErr w:type="spellStart"/>
      <w:r w:rsidRPr="00023650">
        <w:rPr>
          <w:u w:val="single"/>
          <w:rtl/>
        </w:rPr>
        <w:t>מסים</w:t>
      </w:r>
      <w:proofErr w:type="spellEnd"/>
      <w:r w:rsidRPr="00023650">
        <w:rPr>
          <w:u w:val="single"/>
          <w:rtl/>
        </w:rPr>
        <w:t xml:space="preserve"> על ההכנסה </w:t>
      </w:r>
      <w:r w:rsidRPr="00023650">
        <w:rPr>
          <w:rFonts w:hint="cs"/>
          <w:u w:val="single"/>
          <w:rtl/>
        </w:rPr>
        <w:t xml:space="preserve">המיוחסים לחברה </w:t>
      </w:r>
      <w:r w:rsidRPr="00023650">
        <w:rPr>
          <w:u w:val="single"/>
          <w:rtl/>
        </w:rPr>
        <w:t xml:space="preserve">המתייחסים לסעיפי </w:t>
      </w:r>
      <w:r w:rsidR="008942FE">
        <w:rPr>
          <w:rFonts w:hint="cs"/>
          <w:u w:val="single"/>
          <w:rtl/>
        </w:rPr>
        <w:t>רווח כולל אחר</w:t>
      </w:r>
    </w:p>
    <w:p w14:paraId="427A9D1C" w14:textId="77777777" w:rsidR="00485FFE" w:rsidRPr="00EA1693" w:rsidRDefault="00485FFE" w:rsidP="00485FFE">
      <w:pPr>
        <w:rPr>
          <w:rtl/>
        </w:rPr>
      </w:pPr>
    </w:p>
    <w:tbl>
      <w:tblPr>
        <w:bidiVisual/>
        <w:tblW w:w="8502" w:type="dxa"/>
        <w:tblInd w:w="1148" w:type="dxa"/>
        <w:tblLayout w:type="fixed"/>
        <w:tblCellMar>
          <w:left w:w="0" w:type="dxa"/>
          <w:right w:w="0" w:type="dxa"/>
        </w:tblCellMar>
        <w:tblLook w:val="01E0" w:firstRow="1" w:lastRow="1" w:firstColumn="1" w:lastColumn="1" w:noHBand="0" w:noVBand="0"/>
      </w:tblPr>
      <w:tblGrid>
        <w:gridCol w:w="4536"/>
        <w:gridCol w:w="113"/>
        <w:gridCol w:w="1133"/>
        <w:gridCol w:w="226"/>
        <w:gridCol w:w="1133"/>
        <w:gridCol w:w="226"/>
        <w:gridCol w:w="1135"/>
      </w:tblGrid>
      <w:tr w:rsidR="00485FFE" w:rsidRPr="00D56E5F" w14:paraId="65CC04E1" w14:textId="77777777" w:rsidTr="00691CB1">
        <w:tc>
          <w:tcPr>
            <w:tcW w:w="4536" w:type="dxa"/>
            <w:vAlign w:val="bottom"/>
          </w:tcPr>
          <w:p w14:paraId="74EA1B74" w14:textId="77777777" w:rsidR="00485FFE" w:rsidRPr="00D56E5F" w:rsidRDefault="00485FFE" w:rsidP="00D56E5F">
            <w:pPr>
              <w:tabs>
                <w:tab w:val="left" w:pos="227"/>
                <w:tab w:val="left" w:pos="397"/>
                <w:tab w:val="left" w:pos="567"/>
              </w:tabs>
              <w:overflowPunct w:val="0"/>
              <w:autoSpaceDE w:val="0"/>
              <w:autoSpaceDN w:val="0"/>
              <w:adjustRightInd w:val="0"/>
              <w:spacing w:line="240" w:lineRule="exact"/>
              <w:ind w:left="227" w:hanging="170"/>
              <w:jc w:val="left"/>
              <w:textAlignment w:val="baseline"/>
            </w:pPr>
          </w:p>
        </w:tc>
        <w:tc>
          <w:tcPr>
            <w:tcW w:w="113" w:type="dxa"/>
            <w:vAlign w:val="bottom"/>
          </w:tcPr>
          <w:p w14:paraId="542C1AA4" w14:textId="77777777" w:rsidR="00485FFE" w:rsidRPr="00D56E5F" w:rsidRDefault="00485FFE" w:rsidP="00D56E5F">
            <w:pPr>
              <w:overflowPunct w:val="0"/>
              <w:autoSpaceDE w:val="0"/>
              <w:autoSpaceDN w:val="0"/>
              <w:adjustRightInd w:val="0"/>
              <w:spacing w:line="240" w:lineRule="exact"/>
              <w:textAlignment w:val="baseline"/>
            </w:pPr>
          </w:p>
        </w:tc>
        <w:tc>
          <w:tcPr>
            <w:tcW w:w="3853" w:type="dxa"/>
            <w:gridSpan w:val="5"/>
            <w:tcBorders>
              <w:bottom w:val="single" w:sz="6" w:space="0" w:color="auto"/>
            </w:tcBorders>
            <w:vAlign w:val="bottom"/>
          </w:tcPr>
          <w:p w14:paraId="3B06D5D4" w14:textId="77777777" w:rsidR="00485FFE" w:rsidRPr="00D56E5F" w:rsidRDefault="00485FFE" w:rsidP="00D56E5F">
            <w:pPr>
              <w:overflowPunct w:val="0"/>
              <w:autoSpaceDE w:val="0"/>
              <w:autoSpaceDN w:val="0"/>
              <w:adjustRightInd w:val="0"/>
              <w:spacing w:line="240" w:lineRule="exact"/>
              <w:jc w:val="center"/>
              <w:textAlignment w:val="baseline"/>
              <w:rPr>
                <w:rtl/>
              </w:rPr>
            </w:pPr>
            <w:r w:rsidRPr="00D56E5F">
              <w:rPr>
                <w:rtl/>
              </w:rPr>
              <w:t>לשנה שהסתיימה ביום</w:t>
            </w:r>
          </w:p>
          <w:p w14:paraId="1045EE1A" w14:textId="77777777" w:rsidR="00485FFE" w:rsidRPr="00D56E5F" w:rsidRDefault="00485FFE" w:rsidP="00D56E5F">
            <w:pPr>
              <w:overflowPunct w:val="0"/>
              <w:autoSpaceDE w:val="0"/>
              <w:autoSpaceDN w:val="0"/>
              <w:adjustRightInd w:val="0"/>
              <w:spacing w:line="240" w:lineRule="exact"/>
              <w:jc w:val="center"/>
              <w:textAlignment w:val="baseline"/>
            </w:pPr>
            <w:r w:rsidRPr="00D56E5F">
              <w:rPr>
                <w:rtl/>
              </w:rPr>
              <w:t>31 בדצמבר</w:t>
            </w:r>
          </w:p>
        </w:tc>
      </w:tr>
      <w:tr w:rsidR="00924EDB" w:rsidRPr="00D56E5F" w14:paraId="30A4ACAD" w14:textId="77777777" w:rsidTr="00691CB1">
        <w:tc>
          <w:tcPr>
            <w:tcW w:w="4536" w:type="dxa"/>
            <w:vAlign w:val="bottom"/>
          </w:tcPr>
          <w:p w14:paraId="5EE416BC" w14:textId="77777777" w:rsidR="00924EDB" w:rsidRPr="00D56E5F" w:rsidRDefault="00924EDB" w:rsidP="00924EDB">
            <w:pPr>
              <w:tabs>
                <w:tab w:val="left" w:pos="227"/>
                <w:tab w:val="left" w:pos="397"/>
                <w:tab w:val="left" w:pos="567"/>
              </w:tabs>
              <w:overflowPunct w:val="0"/>
              <w:autoSpaceDE w:val="0"/>
              <w:autoSpaceDN w:val="0"/>
              <w:adjustRightInd w:val="0"/>
              <w:spacing w:line="240" w:lineRule="exact"/>
              <w:ind w:left="227" w:hanging="170"/>
              <w:jc w:val="left"/>
              <w:textAlignment w:val="baseline"/>
            </w:pPr>
          </w:p>
        </w:tc>
        <w:tc>
          <w:tcPr>
            <w:tcW w:w="113" w:type="dxa"/>
            <w:vAlign w:val="bottom"/>
          </w:tcPr>
          <w:p w14:paraId="6F4912D2" w14:textId="77777777" w:rsidR="00924EDB" w:rsidRPr="00D56E5F" w:rsidRDefault="00924EDB" w:rsidP="00924EDB">
            <w:pPr>
              <w:overflowPunct w:val="0"/>
              <w:autoSpaceDE w:val="0"/>
              <w:autoSpaceDN w:val="0"/>
              <w:adjustRightInd w:val="0"/>
              <w:spacing w:line="240" w:lineRule="exact"/>
              <w:textAlignment w:val="baseline"/>
            </w:pPr>
          </w:p>
        </w:tc>
        <w:tc>
          <w:tcPr>
            <w:tcW w:w="1133" w:type="dxa"/>
            <w:tcBorders>
              <w:top w:val="single" w:sz="6" w:space="0" w:color="auto"/>
              <w:bottom w:val="single" w:sz="6" w:space="0" w:color="auto"/>
            </w:tcBorders>
            <w:vAlign w:val="bottom"/>
          </w:tcPr>
          <w:p w14:paraId="6163EB0A" w14:textId="1213785F" w:rsidR="00924EDB" w:rsidRPr="00A63657" w:rsidRDefault="00F22372" w:rsidP="00924EDB">
            <w:pPr>
              <w:overflowPunct w:val="0"/>
              <w:autoSpaceDE w:val="0"/>
              <w:autoSpaceDN w:val="0"/>
              <w:adjustRightInd w:val="0"/>
              <w:spacing w:line="240" w:lineRule="exact"/>
              <w:jc w:val="center"/>
              <w:textAlignment w:val="baseline"/>
            </w:pPr>
            <w:r>
              <w:rPr>
                <w:rtl/>
              </w:rPr>
              <w:t>2025</w:t>
            </w:r>
          </w:p>
        </w:tc>
        <w:tc>
          <w:tcPr>
            <w:tcW w:w="226" w:type="dxa"/>
            <w:tcBorders>
              <w:top w:val="single" w:sz="6" w:space="0" w:color="auto"/>
            </w:tcBorders>
            <w:vAlign w:val="bottom"/>
          </w:tcPr>
          <w:p w14:paraId="513CB613" w14:textId="77777777" w:rsidR="00924EDB" w:rsidRPr="00A63657" w:rsidRDefault="00924EDB" w:rsidP="00924EDB">
            <w:pPr>
              <w:overflowPunct w:val="0"/>
              <w:autoSpaceDE w:val="0"/>
              <w:autoSpaceDN w:val="0"/>
              <w:adjustRightInd w:val="0"/>
              <w:spacing w:line="240" w:lineRule="exact"/>
              <w:jc w:val="center"/>
              <w:textAlignment w:val="baseline"/>
            </w:pPr>
          </w:p>
        </w:tc>
        <w:tc>
          <w:tcPr>
            <w:tcW w:w="1133" w:type="dxa"/>
            <w:tcBorders>
              <w:top w:val="single" w:sz="6" w:space="0" w:color="auto"/>
              <w:bottom w:val="single" w:sz="6" w:space="0" w:color="auto"/>
            </w:tcBorders>
            <w:vAlign w:val="bottom"/>
          </w:tcPr>
          <w:p w14:paraId="2121CFC5" w14:textId="0B683152" w:rsidR="00924EDB" w:rsidRPr="00A63657" w:rsidRDefault="00F22372" w:rsidP="00924EDB">
            <w:pPr>
              <w:overflowPunct w:val="0"/>
              <w:autoSpaceDE w:val="0"/>
              <w:autoSpaceDN w:val="0"/>
              <w:adjustRightInd w:val="0"/>
              <w:spacing w:line="240" w:lineRule="exact"/>
              <w:jc w:val="center"/>
              <w:textAlignment w:val="baseline"/>
            </w:pPr>
            <w:r>
              <w:rPr>
                <w:rtl/>
              </w:rPr>
              <w:t>2024</w:t>
            </w:r>
          </w:p>
        </w:tc>
        <w:tc>
          <w:tcPr>
            <w:tcW w:w="226" w:type="dxa"/>
            <w:tcBorders>
              <w:top w:val="single" w:sz="6" w:space="0" w:color="auto"/>
            </w:tcBorders>
            <w:vAlign w:val="bottom"/>
          </w:tcPr>
          <w:p w14:paraId="292C7C61" w14:textId="77777777" w:rsidR="00924EDB" w:rsidRPr="00D56E5F" w:rsidRDefault="00924EDB" w:rsidP="00924EDB">
            <w:pPr>
              <w:overflowPunct w:val="0"/>
              <w:autoSpaceDE w:val="0"/>
              <w:autoSpaceDN w:val="0"/>
              <w:adjustRightInd w:val="0"/>
              <w:spacing w:line="240" w:lineRule="exact"/>
              <w:jc w:val="center"/>
              <w:textAlignment w:val="baseline"/>
            </w:pPr>
          </w:p>
        </w:tc>
        <w:tc>
          <w:tcPr>
            <w:tcW w:w="1135" w:type="dxa"/>
            <w:tcBorders>
              <w:top w:val="single" w:sz="6" w:space="0" w:color="auto"/>
              <w:bottom w:val="single" w:sz="6" w:space="0" w:color="auto"/>
            </w:tcBorders>
            <w:vAlign w:val="bottom"/>
          </w:tcPr>
          <w:p w14:paraId="2AAC577A" w14:textId="18278AB7" w:rsidR="00924EDB" w:rsidRPr="00D56E5F" w:rsidRDefault="00F22372" w:rsidP="00924EDB">
            <w:pPr>
              <w:overflowPunct w:val="0"/>
              <w:autoSpaceDE w:val="0"/>
              <w:autoSpaceDN w:val="0"/>
              <w:adjustRightInd w:val="0"/>
              <w:spacing w:line="240" w:lineRule="exact"/>
              <w:jc w:val="center"/>
              <w:textAlignment w:val="baseline"/>
            </w:pPr>
            <w:r>
              <w:rPr>
                <w:rtl/>
              </w:rPr>
              <w:t>2023</w:t>
            </w:r>
          </w:p>
        </w:tc>
      </w:tr>
      <w:tr w:rsidR="00924EDB" w:rsidRPr="00D56E5F" w14:paraId="7E5526FD" w14:textId="77777777" w:rsidTr="00691CB1">
        <w:tc>
          <w:tcPr>
            <w:tcW w:w="4536" w:type="dxa"/>
            <w:vAlign w:val="bottom"/>
          </w:tcPr>
          <w:p w14:paraId="38813C05" w14:textId="77777777" w:rsidR="00924EDB" w:rsidRPr="00D56E5F" w:rsidRDefault="00924EDB" w:rsidP="00924EDB">
            <w:pPr>
              <w:tabs>
                <w:tab w:val="left" w:pos="227"/>
                <w:tab w:val="left" w:pos="397"/>
                <w:tab w:val="left" w:pos="567"/>
              </w:tabs>
              <w:overflowPunct w:val="0"/>
              <w:autoSpaceDE w:val="0"/>
              <w:autoSpaceDN w:val="0"/>
              <w:adjustRightInd w:val="0"/>
              <w:spacing w:line="240" w:lineRule="exact"/>
              <w:ind w:left="227" w:hanging="170"/>
              <w:jc w:val="left"/>
              <w:textAlignment w:val="baseline"/>
            </w:pPr>
          </w:p>
        </w:tc>
        <w:tc>
          <w:tcPr>
            <w:tcW w:w="113" w:type="dxa"/>
            <w:vAlign w:val="bottom"/>
          </w:tcPr>
          <w:p w14:paraId="50E8571E" w14:textId="77777777" w:rsidR="00924EDB" w:rsidRPr="00D56E5F" w:rsidRDefault="00924EDB" w:rsidP="00924EDB">
            <w:pPr>
              <w:overflowPunct w:val="0"/>
              <w:autoSpaceDE w:val="0"/>
              <w:autoSpaceDN w:val="0"/>
              <w:adjustRightInd w:val="0"/>
              <w:spacing w:line="240" w:lineRule="exact"/>
              <w:textAlignment w:val="baseline"/>
            </w:pPr>
          </w:p>
        </w:tc>
        <w:tc>
          <w:tcPr>
            <w:tcW w:w="3853" w:type="dxa"/>
            <w:gridSpan w:val="5"/>
            <w:tcBorders>
              <w:bottom w:val="single" w:sz="6" w:space="0" w:color="auto"/>
            </w:tcBorders>
            <w:vAlign w:val="bottom"/>
          </w:tcPr>
          <w:p w14:paraId="7C6308CA" w14:textId="77777777" w:rsidR="00924EDB" w:rsidRPr="00D56E5F" w:rsidRDefault="00924EDB" w:rsidP="00924EDB">
            <w:pPr>
              <w:overflowPunct w:val="0"/>
              <w:autoSpaceDE w:val="0"/>
              <w:autoSpaceDN w:val="0"/>
              <w:adjustRightInd w:val="0"/>
              <w:spacing w:line="240" w:lineRule="exact"/>
              <w:jc w:val="center"/>
              <w:textAlignment w:val="baseline"/>
            </w:pPr>
            <w:r w:rsidRPr="00D56E5F">
              <w:rPr>
                <w:rtl/>
              </w:rPr>
              <w:t>אלפי ש"ח</w:t>
            </w:r>
          </w:p>
        </w:tc>
      </w:tr>
      <w:tr w:rsidR="00924EDB" w:rsidRPr="00D56E5F" w14:paraId="36B01D5E" w14:textId="77777777" w:rsidTr="00691CB1">
        <w:tc>
          <w:tcPr>
            <w:tcW w:w="4536" w:type="dxa"/>
            <w:vAlign w:val="bottom"/>
          </w:tcPr>
          <w:p w14:paraId="23C5B09F" w14:textId="77777777" w:rsidR="00924EDB" w:rsidRPr="00D56E5F" w:rsidRDefault="00924EDB" w:rsidP="00924EDB">
            <w:pPr>
              <w:tabs>
                <w:tab w:val="left" w:pos="227"/>
                <w:tab w:val="left" w:pos="397"/>
                <w:tab w:val="left" w:pos="567"/>
              </w:tabs>
              <w:overflowPunct w:val="0"/>
              <w:autoSpaceDE w:val="0"/>
              <w:autoSpaceDN w:val="0"/>
              <w:adjustRightInd w:val="0"/>
              <w:spacing w:line="240" w:lineRule="exact"/>
              <w:ind w:left="227" w:hanging="170"/>
              <w:jc w:val="left"/>
              <w:textAlignment w:val="baseline"/>
            </w:pPr>
          </w:p>
        </w:tc>
        <w:tc>
          <w:tcPr>
            <w:tcW w:w="113" w:type="dxa"/>
            <w:vAlign w:val="bottom"/>
          </w:tcPr>
          <w:p w14:paraId="72158F36" w14:textId="77777777" w:rsidR="00924EDB" w:rsidRPr="00D56E5F" w:rsidRDefault="00924EDB" w:rsidP="00924EDB">
            <w:pPr>
              <w:overflowPunct w:val="0"/>
              <w:autoSpaceDE w:val="0"/>
              <w:autoSpaceDN w:val="0"/>
              <w:adjustRightInd w:val="0"/>
              <w:spacing w:line="240" w:lineRule="exact"/>
              <w:textAlignment w:val="baseline"/>
            </w:pPr>
          </w:p>
        </w:tc>
        <w:tc>
          <w:tcPr>
            <w:tcW w:w="1133" w:type="dxa"/>
            <w:tcBorders>
              <w:top w:val="single" w:sz="6" w:space="0" w:color="auto"/>
            </w:tcBorders>
            <w:vAlign w:val="bottom"/>
          </w:tcPr>
          <w:p w14:paraId="40240773"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226" w:type="dxa"/>
            <w:tcBorders>
              <w:top w:val="single" w:sz="6" w:space="0" w:color="auto"/>
            </w:tcBorders>
            <w:vAlign w:val="bottom"/>
          </w:tcPr>
          <w:p w14:paraId="413E91EE"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1133" w:type="dxa"/>
            <w:tcBorders>
              <w:top w:val="single" w:sz="6" w:space="0" w:color="auto"/>
            </w:tcBorders>
            <w:vAlign w:val="bottom"/>
          </w:tcPr>
          <w:p w14:paraId="1871386C"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226" w:type="dxa"/>
            <w:tcBorders>
              <w:top w:val="single" w:sz="6" w:space="0" w:color="auto"/>
            </w:tcBorders>
            <w:vAlign w:val="bottom"/>
          </w:tcPr>
          <w:p w14:paraId="4A8E3C5C"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1135" w:type="dxa"/>
            <w:tcBorders>
              <w:top w:val="single" w:sz="6" w:space="0" w:color="auto"/>
            </w:tcBorders>
            <w:vAlign w:val="bottom"/>
          </w:tcPr>
          <w:p w14:paraId="4DAE66F1"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r>
      <w:tr w:rsidR="00924EDB" w:rsidRPr="00D56E5F" w14:paraId="472DC79F" w14:textId="77777777" w:rsidTr="00691CB1">
        <w:tc>
          <w:tcPr>
            <w:tcW w:w="4536" w:type="dxa"/>
          </w:tcPr>
          <w:p w14:paraId="1D63759E" w14:textId="3B3EEDF6" w:rsidR="00924EDB" w:rsidRPr="00D56E5F" w:rsidRDefault="00924EDB" w:rsidP="00924EDB">
            <w:pPr>
              <w:tabs>
                <w:tab w:val="left" w:pos="227"/>
                <w:tab w:val="left" w:pos="397"/>
                <w:tab w:val="left" w:pos="567"/>
              </w:tabs>
              <w:overflowPunct w:val="0"/>
              <w:autoSpaceDE w:val="0"/>
              <w:autoSpaceDN w:val="0"/>
              <w:adjustRightInd w:val="0"/>
              <w:spacing w:line="240" w:lineRule="exact"/>
              <w:ind w:left="283" w:hanging="227"/>
              <w:jc w:val="left"/>
              <w:textAlignment w:val="baseline"/>
            </w:pPr>
            <w:r w:rsidRPr="00D56E5F">
              <w:rPr>
                <w:rtl/>
              </w:rPr>
              <w:t xml:space="preserve">רווח (הפסד) בגין נכסים פיננסיים </w:t>
            </w:r>
            <w:r>
              <w:rPr>
                <w:rFonts w:hint="cs"/>
                <w:rtl/>
              </w:rPr>
              <w:t>הנמדדים בשווי הוגן דרך רווח כולל אחר</w:t>
            </w:r>
          </w:p>
        </w:tc>
        <w:tc>
          <w:tcPr>
            <w:tcW w:w="113" w:type="dxa"/>
            <w:vAlign w:val="bottom"/>
          </w:tcPr>
          <w:p w14:paraId="0BA3F968" w14:textId="77777777" w:rsidR="00924EDB" w:rsidRPr="00D56E5F" w:rsidRDefault="00924EDB" w:rsidP="00924EDB">
            <w:pPr>
              <w:overflowPunct w:val="0"/>
              <w:autoSpaceDE w:val="0"/>
              <w:autoSpaceDN w:val="0"/>
              <w:adjustRightInd w:val="0"/>
              <w:spacing w:line="240" w:lineRule="exact"/>
              <w:textAlignment w:val="baseline"/>
            </w:pPr>
          </w:p>
        </w:tc>
        <w:tc>
          <w:tcPr>
            <w:tcW w:w="1133" w:type="dxa"/>
            <w:vAlign w:val="bottom"/>
          </w:tcPr>
          <w:p w14:paraId="2CA3B771"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1FC1276B"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1133" w:type="dxa"/>
            <w:vAlign w:val="bottom"/>
          </w:tcPr>
          <w:p w14:paraId="501204A5"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5E490070"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1135" w:type="dxa"/>
            <w:vAlign w:val="bottom"/>
          </w:tcPr>
          <w:p w14:paraId="31A2A201"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r>
      <w:tr w:rsidR="00924EDB" w:rsidRPr="00D56E5F" w14:paraId="70124143" w14:textId="77777777" w:rsidTr="00691CB1">
        <w:tc>
          <w:tcPr>
            <w:tcW w:w="4536" w:type="dxa"/>
          </w:tcPr>
          <w:p w14:paraId="424FEEA3" w14:textId="77777777" w:rsidR="00924EDB" w:rsidRPr="00D56E5F" w:rsidRDefault="00924EDB" w:rsidP="00924EDB">
            <w:pPr>
              <w:tabs>
                <w:tab w:val="left" w:pos="227"/>
                <w:tab w:val="left" w:pos="397"/>
                <w:tab w:val="left" w:pos="567"/>
              </w:tabs>
              <w:overflowPunct w:val="0"/>
              <w:autoSpaceDE w:val="0"/>
              <w:autoSpaceDN w:val="0"/>
              <w:adjustRightInd w:val="0"/>
              <w:spacing w:line="240" w:lineRule="exact"/>
              <w:ind w:left="283" w:hanging="227"/>
              <w:jc w:val="left"/>
              <w:textAlignment w:val="baseline"/>
            </w:pPr>
            <w:r w:rsidRPr="00D56E5F">
              <w:rPr>
                <w:rtl/>
              </w:rPr>
              <w:t>הערכה מחדש בגין שערוך רכוש קבוע</w:t>
            </w:r>
          </w:p>
        </w:tc>
        <w:tc>
          <w:tcPr>
            <w:tcW w:w="113" w:type="dxa"/>
            <w:vAlign w:val="bottom"/>
          </w:tcPr>
          <w:p w14:paraId="0F82AED2" w14:textId="77777777" w:rsidR="00924EDB" w:rsidRPr="00D56E5F" w:rsidRDefault="00924EDB" w:rsidP="00924EDB">
            <w:pPr>
              <w:overflowPunct w:val="0"/>
              <w:autoSpaceDE w:val="0"/>
              <w:autoSpaceDN w:val="0"/>
              <w:adjustRightInd w:val="0"/>
              <w:spacing w:line="240" w:lineRule="exact"/>
              <w:textAlignment w:val="baseline"/>
            </w:pPr>
          </w:p>
        </w:tc>
        <w:tc>
          <w:tcPr>
            <w:tcW w:w="1133" w:type="dxa"/>
            <w:vAlign w:val="bottom"/>
          </w:tcPr>
          <w:p w14:paraId="23796C55"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043DBBA5"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1133" w:type="dxa"/>
            <w:vAlign w:val="bottom"/>
          </w:tcPr>
          <w:p w14:paraId="4F545659"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71817104"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1135" w:type="dxa"/>
            <w:vAlign w:val="bottom"/>
          </w:tcPr>
          <w:p w14:paraId="0DD99ABF"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r>
      <w:tr w:rsidR="00924EDB" w:rsidRPr="00D56E5F" w14:paraId="6C35F56C" w14:textId="77777777" w:rsidTr="00691CB1">
        <w:tc>
          <w:tcPr>
            <w:tcW w:w="4536" w:type="dxa"/>
            <w:vAlign w:val="bottom"/>
          </w:tcPr>
          <w:p w14:paraId="075EAA2B" w14:textId="77777777" w:rsidR="00924EDB" w:rsidRPr="00D56E5F" w:rsidRDefault="00924EDB" w:rsidP="00924EDB">
            <w:pPr>
              <w:tabs>
                <w:tab w:val="left" w:pos="227"/>
                <w:tab w:val="left" w:pos="397"/>
                <w:tab w:val="left" w:pos="567"/>
              </w:tabs>
              <w:overflowPunct w:val="0"/>
              <w:autoSpaceDE w:val="0"/>
              <w:autoSpaceDN w:val="0"/>
              <w:adjustRightInd w:val="0"/>
              <w:spacing w:line="240" w:lineRule="exact"/>
              <w:ind w:left="283" w:hanging="227"/>
              <w:jc w:val="left"/>
              <w:textAlignment w:val="baseline"/>
            </w:pPr>
            <w:r w:rsidRPr="00D56E5F">
              <w:rPr>
                <w:rtl/>
              </w:rPr>
              <w:t>רווח (הפסד) בגין עסקאות גידור תזרימי מזומנים</w:t>
            </w:r>
          </w:p>
        </w:tc>
        <w:tc>
          <w:tcPr>
            <w:tcW w:w="113" w:type="dxa"/>
            <w:vAlign w:val="bottom"/>
          </w:tcPr>
          <w:p w14:paraId="55B2ECCA" w14:textId="77777777" w:rsidR="00924EDB" w:rsidRPr="00D56E5F" w:rsidRDefault="00924EDB" w:rsidP="00924EDB">
            <w:pPr>
              <w:overflowPunct w:val="0"/>
              <w:autoSpaceDE w:val="0"/>
              <w:autoSpaceDN w:val="0"/>
              <w:adjustRightInd w:val="0"/>
              <w:spacing w:line="240" w:lineRule="exact"/>
              <w:textAlignment w:val="baseline"/>
            </w:pPr>
          </w:p>
        </w:tc>
        <w:tc>
          <w:tcPr>
            <w:tcW w:w="1133" w:type="dxa"/>
            <w:vAlign w:val="bottom"/>
          </w:tcPr>
          <w:p w14:paraId="4C32F1ED"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5977E431"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1133" w:type="dxa"/>
            <w:vAlign w:val="bottom"/>
          </w:tcPr>
          <w:p w14:paraId="677A167F"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51BDF927"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1135" w:type="dxa"/>
            <w:vAlign w:val="bottom"/>
          </w:tcPr>
          <w:p w14:paraId="000C200B"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r>
      <w:tr w:rsidR="00924EDB" w:rsidRPr="00D56E5F" w14:paraId="0443A7D8" w14:textId="77777777" w:rsidTr="00691CB1">
        <w:tc>
          <w:tcPr>
            <w:tcW w:w="4536" w:type="dxa"/>
            <w:vAlign w:val="bottom"/>
          </w:tcPr>
          <w:p w14:paraId="6D152F9D" w14:textId="77777777" w:rsidR="00924EDB" w:rsidRPr="00D56E5F" w:rsidRDefault="00924EDB" w:rsidP="00924EDB">
            <w:pPr>
              <w:tabs>
                <w:tab w:val="left" w:pos="227"/>
                <w:tab w:val="left" w:pos="397"/>
                <w:tab w:val="left" w:pos="567"/>
              </w:tabs>
              <w:overflowPunct w:val="0"/>
              <w:autoSpaceDE w:val="0"/>
              <w:autoSpaceDN w:val="0"/>
              <w:adjustRightInd w:val="0"/>
              <w:spacing w:line="240" w:lineRule="exact"/>
              <w:ind w:left="283" w:hanging="227"/>
              <w:jc w:val="left"/>
              <w:textAlignment w:val="baseline"/>
              <w:rPr>
                <w:rtl/>
              </w:rPr>
            </w:pPr>
            <w:r w:rsidRPr="00D56E5F">
              <w:rPr>
                <w:rtl/>
              </w:rPr>
              <w:t xml:space="preserve">רווח (הפסד) אקטוארי בגין תוכניות </w:t>
            </w:r>
            <w:r w:rsidRPr="00D56E5F">
              <w:rPr>
                <w:rFonts w:hint="cs"/>
                <w:rtl/>
              </w:rPr>
              <w:t>ל</w:t>
            </w:r>
            <w:r w:rsidRPr="00D56E5F">
              <w:rPr>
                <w:rtl/>
              </w:rPr>
              <w:t>הטבה מוגדרת</w:t>
            </w:r>
          </w:p>
        </w:tc>
        <w:tc>
          <w:tcPr>
            <w:tcW w:w="113" w:type="dxa"/>
            <w:vAlign w:val="bottom"/>
          </w:tcPr>
          <w:p w14:paraId="60D07991" w14:textId="77777777" w:rsidR="00924EDB" w:rsidRPr="00D56E5F" w:rsidRDefault="00924EDB" w:rsidP="00924EDB">
            <w:pPr>
              <w:overflowPunct w:val="0"/>
              <w:autoSpaceDE w:val="0"/>
              <w:autoSpaceDN w:val="0"/>
              <w:adjustRightInd w:val="0"/>
              <w:spacing w:line="240" w:lineRule="exact"/>
              <w:textAlignment w:val="baseline"/>
            </w:pPr>
          </w:p>
        </w:tc>
        <w:tc>
          <w:tcPr>
            <w:tcW w:w="1133" w:type="dxa"/>
            <w:vAlign w:val="bottom"/>
          </w:tcPr>
          <w:p w14:paraId="38D4A04B"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5016374F"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1133" w:type="dxa"/>
            <w:vAlign w:val="bottom"/>
          </w:tcPr>
          <w:p w14:paraId="7F54B846"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702E48D1"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1135" w:type="dxa"/>
            <w:vAlign w:val="bottom"/>
          </w:tcPr>
          <w:p w14:paraId="3AAC6FA4"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r>
      <w:tr w:rsidR="00924EDB" w:rsidRPr="00D56E5F" w14:paraId="6A2DA207" w14:textId="77777777" w:rsidTr="00691CB1">
        <w:tc>
          <w:tcPr>
            <w:tcW w:w="4536" w:type="dxa"/>
            <w:vAlign w:val="bottom"/>
          </w:tcPr>
          <w:p w14:paraId="328AC4F7" w14:textId="77777777" w:rsidR="00924EDB" w:rsidRPr="00D56E5F" w:rsidRDefault="00924EDB" w:rsidP="00924EDB">
            <w:pPr>
              <w:tabs>
                <w:tab w:val="left" w:pos="227"/>
                <w:tab w:val="left" w:pos="397"/>
                <w:tab w:val="left" w:pos="567"/>
              </w:tabs>
              <w:overflowPunct w:val="0"/>
              <w:autoSpaceDE w:val="0"/>
              <w:autoSpaceDN w:val="0"/>
              <w:adjustRightInd w:val="0"/>
              <w:spacing w:line="240" w:lineRule="exact"/>
              <w:ind w:left="283" w:hanging="227"/>
              <w:jc w:val="left"/>
              <w:textAlignment w:val="baseline"/>
            </w:pPr>
            <w:r w:rsidRPr="00D56E5F">
              <w:rPr>
                <w:rFonts w:hint="cs"/>
                <w:rtl/>
              </w:rPr>
              <w:t xml:space="preserve">התאמת יתרות </w:t>
            </w:r>
            <w:proofErr w:type="spellStart"/>
            <w:r w:rsidRPr="00D56E5F">
              <w:rPr>
                <w:rFonts w:hint="cs"/>
                <w:rtl/>
              </w:rPr>
              <w:t>המסים</w:t>
            </w:r>
            <w:proofErr w:type="spellEnd"/>
            <w:r w:rsidRPr="00D56E5F">
              <w:rPr>
                <w:rFonts w:hint="cs"/>
                <w:rtl/>
              </w:rPr>
              <w:t xml:space="preserve"> הנדחים בעקבות שינוי בשיעורי המס</w:t>
            </w:r>
          </w:p>
        </w:tc>
        <w:tc>
          <w:tcPr>
            <w:tcW w:w="113" w:type="dxa"/>
            <w:vAlign w:val="bottom"/>
          </w:tcPr>
          <w:p w14:paraId="10B2F3C0" w14:textId="77777777" w:rsidR="00924EDB" w:rsidRPr="00D56E5F" w:rsidRDefault="00924EDB" w:rsidP="00924EDB">
            <w:pPr>
              <w:overflowPunct w:val="0"/>
              <w:autoSpaceDE w:val="0"/>
              <w:autoSpaceDN w:val="0"/>
              <w:adjustRightInd w:val="0"/>
              <w:spacing w:line="240" w:lineRule="exact"/>
              <w:textAlignment w:val="baseline"/>
            </w:pPr>
          </w:p>
        </w:tc>
        <w:tc>
          <w:tcPr>
            <w:tcW w:w="1133" w:type="dxa"/>
            <w:vAlign w:val="bottom"/>
          </w:tcPr>
          <w:p w14:paraId="3C3DD32F"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2ADB8206"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1133" w:type="dxa"/>
            <w:vAlign w:val="bottom"/>
          </w:tcPr>
          <w:p w14:paraId="4217F2C0"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2BC89009"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1135" w:type="dxa"/>
            <w:vAlign w:val="bottom"/>
          </w:tcPr>
          <w:p w14:paraId="484A6C68"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r>
      <w:tr w:rsidR="00924EDB" w:rsidRPr="00D56E5F" w14:paraId="496FEF72" w14:textId="77777777" w:rsidTr="00691CB1">
        <w:tc>
          <w:tcPr>
            <w:tcW w:w="4536" w:type="dxa"/>
            <w:vAlign w:val="bottom"/>
          </w:tcPr>
          <w:p w14:paraId="73ADD4FC" w14:textId="77777777" w:rsidR="00924EDB" w:rsidRPr="00D56E5F" w:rsidRDefault="00924EDB" w:rsidP="00924EDB">
            <w:pPr>
              <w:tabs>
                <w:tab w:val="left" w:pos="227"/>
                <w:tab w:val="left" w:pos="397"/>
                <w:tab w:val="left" w:pos="567"/>
              </w:tabs>
              <w:overflowPunct w:val="0"/>
              <w:autoSpaceDE w:val="0"/>
              <w:autoSpaceDN w:val="0"/>
              <w:adjustRightInd w:val="0"/>
              <w:spacing w:line="240" w:lineRule="exact"/>
              <w:ind w:left="283" w:hanging="227"/>
              <w:jc w:val="left"/>
              <w:textAlignment w:val="baseline"/>
            </w:pPr>
          </w:p>
        </w:tc>
        <w:tc>
          <w:tcPr>
            <w:tcW w:w="113" w:type="dxa"/>
            <w:vAlign w:val="bottom"/>
          </w:tcPr>
          <w:p w14:paraId="6ED0BDB5" w14:textId="77777777" w:rsidR="00924EDB" w:rsidRPr="00D56E5F" w:rsidRDefault="00924EDB" w:rsidP="00924EDB">
            <w:pPr>
              <w:overflowPunct w:val="0"/>
              <w:autoSpaceDE w:val="0"/>
              <w:autoSpaceDN w:val="0"/>
              <w:adjustRightInd w:val="0"/>
              <w:spacing w:line="240" w:lineRule="exact"/>
              <w:textAlignment w:val="baseline"/>
            </w:pPr>
          </w:p>
        </w:tc>
        <w:tc>
          <w:tcPr>
            <w:tcW w:w="1133" w:type="dxa"/>
            <w:tcBorders>
              <w:top w:val="single" w:sz="6" w:space="0" w:color="auto"/>
            </w:tcBorders>
            <w:vAlign w:val="bottom"/>
          </w:tcPr>
          <w:p w14:paraId="590AB3D3"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0AA19539"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1133" w:type="dxa"/>
            <w:tcBorders>
              <w:top w:val="single" w:sz="6" w:space="0" w:color="auto"/>
            </w:tcBorders>
            <w:vAlign w:val="bottom"/>
          </w:tcPr>
          <w:p w14:paraId="73E670F0"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6A87A118"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1135" w:type="dxa"/>
            <w:tcBorders>
              <w:top w:val="single" w:sz="6" w:space="0" w:color="auto"/>
            </w:tcBorders>
            <w:vAlign w:val="bottom"/>
          </w:tcPr>
          <w:p w14:paraId="703C03F0"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r>
      <w:tr w:rsidR="00924EDB" w:rsidRPr="00D56E5F" w14:paraId="0330FEE9" w14:textId="77777777" w:rsidTr="00691CB1">
        <w:tc>
          <w:tcPr>
            <w:tcW w:w="4536" w:type="dxa"/>
            <w:vAlign w:val="bottom"/>
          </w:tcPr>
          <w:p w14:paraId="6641B98F" w14:textId="77777777" w:rsidR="00924EDB" w:rsidRPr="00D56E5F" w:rsidRDefault="00924EDB" w:rsidP="00924EDB">
            <w:pPr>
              <w:tabs>
                <w:tab w:val="left" w:pos="227"/>
                <w:tab w:val="left" w:pos="397"/>
                <w:tab w:val="left" w:pos="567"/>
              </w:tabs>
              <w:overflowPunct w:val="0"/>
              <w:autoSpaceDE w:val="0"/>
              <w:autoSpaceDN w:val="0"/>
              <w:adjustRightInd w:val="0"/>
              <w:spacing w:line="240" w:lineRule="exact"/>
              <w:ind w:left="283" w:hanging="227"/>
              <w:jc w:val="left"/>
              <w:textAlignment w:val="baseline"/>
            </w:pPr>
          </w:p>
        </w:tc>
        <w:tc>
          <w:tcPr>
            <w:tcW w:w="113" w:type="dxa"/>
            <w:vAlign w:val="bottom"/>
          </w:tcPr>
          <w:p w14:paraId="0278984A" w14:textId="77777777" w:rsidR="00924EDB" w:rsidRPr="00D56E5F" w:rsidRDefault="00924EDB" w:rsidP="00924EDB">
            <w:pPr>
              <w:overflowPunct w:val="0"/>
              <w:autoSpaceDE w:val="0"/>
              <w:autoSpaceDN w:val="0"/>
              <w:adjustRightInd w:val="0"/>
              <w:spacing w:line="240" w:lineRule="exact"/>
              <w:textAlignment w:val="baseline"/>
            </w:pPr>
          </w:p>
        </w:tc>
        <w:tc>
          <w:tcPr>
            <w:tcW w:w="1133" w:type="dxa"/>
            <w:tcBorders>
              <w:bottom w:val="double" w:sz="6" w:space="0" w:color="auto"/>
            </w:tcBorders>
            <w:vAlign w:val="bottom"/>
          </w:tcPr>
          <w:p w14:paraId="67771397"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5E377759"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1133" w:type="dxa"/>
            <w:tcBorders>
              <w:bottom w:val="double" w:sz="6" w:space="0" w:color="auto"/>
            </w:tcBorders>
            <w:vAlign w:val="bottom"/>
          </w:tcPr>
          <w:p w14:paraId="10EA8CF8"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112EAE55"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c>
          <w:tcPr>
            <w:tcW w:w="1135" w:type="dxa"/>
            <w:tcBorders>
              <w:bottom w:val="double" w:sz="6" w:space="0" w:color="auto"/>
            </w:tcBorders>
            <w:vAlign w:val="bottom"/>
          </w:tcPr>
          <w:p w14:paraId="46E2BB1C" w14:textId="77777777" w:rsidR="00924EDB" w:rsidRPr="00D56E5F" w:rsidRDefault="00924EDB" w:rsidP="00924EDB">
            <w:pPr>
              <w:tabs>
                <w:tab w:val="decimal" w:pos="113"/>
              </w:tabs>
              <w:overflowPunct w:val="0"/>
              <w:autoSpaceDE w:val="0"/>
              <w:autoSpaceDN w:val="0"/>
              <w:adjustRightInd w:val="0"/>
              <w:spacing w:line="240" w:lineRule="exact"/>
              <w:textAlignment w:val="baseline"/>
            </w:pPr>
          </w:p>
        </w:tc>
      </w:tr>
    </w:tbl>
    <w:p w14:paraId="09AFED0A" w14:textId="77777777" w:rsidR="00485FFE" w:rsidRDefault="00485FFE" w:rsidP="00485FFE">
      <w:pPr>
        <w:pStyle w:val="2"/>
        <w:rPr>
          <w:rtl/>
        </w:rPr>
      </w:pPr>
    </w:p>
    <w:p w14:paraId="3D255B8C" w14:textId="77777777" w:rsidR="00485FFE" w:rsidRPr="00023650" w:rsidRDefault="00485FFE" w:rsidP="00485FFE">
      <w:pPr>
        <w:pStyle w:val="2"/>
        <w:rPr>
          <w:u w:val="single"/>
          <w:rtl/>
        </w:rPr>
      </w:pPr>
      <w:r>
        <w:rPr>
          <w:rFonts w:hint="cs"/>
          <w:rtl/>
        </w:rPr>
        <w:t xml:space="preserve">8. </w:t>
      </w:r>
      <w:r>
        <w:rPr>
          <w:rFonts w:hint="cs"/>
          <w:rtl/>
        </w:rPr>
        <w:tab/>
      </w:r>
      <w:proofErr w:type="spellStart"/>
      <w:r w:rsidRPr="00023650">
        <w:rPr>
          <w:u w:val="single"/>
          <w:rtl/>
        </w:rPr>
        <w:t>מסים</w:t>
      </w:r>
      <w:proofErr w:type="spellEnd"/>
      <w:r w:rsidRPr="00023650">
        <w:rPr>
          <w:u w:val="single"/>
          <w:rtl/>
        </w:rPr>
        <w:t xml:space="preserve"> על ההכנסה </w:t>
      </w:r>
      <w:r w:rsidRPr="00023650">
        <w:rPr>
          <w:rFonts w:hint="cs"/>
          <w:u w:val="single"/>
          <w:rtl/>
        </w:rPr>
        <w:t>המתייחסים לסעיפי הון</w:t>
      </w:r>
    </w:p>
    <w:p w14:paraId="5D35DC32" w14:textId="77777777" w:rsidR="00485FFE" w:rsidRPr="00EA1693" w:rsidRDefault="00485FFE" w:rsidP="00485FFE">
      <w:pPr>
        <w:rPr>
          <w:rtl/>
        </w:rPr>
      </w:pPr>
    </w:p>
    <w:tbl>
      <w:tblPr>
        <w:bidiVisual/>
        <w:tblW w:w="0" w:type="auto"/>
        <w:tblInd w:w="1108" w:type="dxa"/>
        <w:tblLayout w:type="fixed"/>
        <w:tblCellMar>
          <w:left w:w="0" w:type="dxa"/>
          <w:right w:w="0" w:type="dxa"/>
        </w:tblCellMar>
        <w:tblLook w:val="01E0" w:firstRow="1" w:lastRow="1" w:firstColumn="1" w:lastColumn="1" w:noHBand="0" w:noVBand="0"/>
      </w:tblPr>
      <w:tblGrid>
        <w:gridCol w:w="4536"/>
        <w:gridCol w:w="113"/>
        <w:gridCol w:w="1133"/>
        <w:gridCol w:w="226"/>
        <w:gridCol w:w="1133"/>
        <w:gridCol w:w="226"/>
        <w:gridCol w:w="1135"/>
      </w:tblGrid>
      <w:tr w:rsidR="00485FFE" w:rsidRPr="00300CDD" w14:paraId="4CEC63D7" w14:textId="77777777" w:rsidTr="00E858A9">
        <w:tc>
          <w:tcPr>
            <w:tcW w:w="4536" w:type="dxa"/>
            <w:vAlign w:val="bottom"/>
          </w:tcPr>
          <w:p w14:paraId="764D4C9E" w14:textId="77777777" w:rsidR="00485FFE" w:rsidRPr="00300CDD" w:rsidRDefault="00485FFE" w:rsidP="00D9056C">
            <w:pPr>
              <w:tabs>
                <w:tab w:val="left" w:pos="227"/>
                <w:tab w:val="left" w:pos="397"/>
                <w:tab w:val="left" w:pos="567"/>
              </w:tabs>
              <w:overflowPunct w:val="0"/>
              <w:autoSpaceDE w:val="0"/>
              <w:autoSpaceDN w:val="0"/>
              <w:adjustRightInd w:val="0"/>
              <w:spacing w:line="240" w:lineRule="exact"/>
              <w:ind w:left="227" w:hanging="170"/>
              <w:jc w:val="left"/>
              <w:textAlignment w:val="baseline"/>
            </w:pPr>
          </w:p>
        </w:tc>
        <w:tc>
          <w:tcPr>
            <w:tcW w:w="113" w:type="dxa"/>
            <w:vAlign w:val="bottom"/>
          </w:tcPr>
          <w:p w14:paraId="0E813D2A" w14:textId="77777777" w:rsidR="00485FFE" w:rsidRPr="00300CDD" w:rsidRDefault="00485FFE" w:rsidP="00D9056C">
            <w:pPr>
              <w:overflowPunct w:val="0"/>
              <w:autoSpaceDE w:val="0"/>
              <w:autoSpaceDN w:val="0"/>
              <w:adjustRightInd w:val="0"/>
              <w:spacing w:line="240" w:lineRule="exact"/>
              <w:textAlignment w:val="baseline"/>
            </w:pPr>
          </w:p>
        </w:tc>
        <w:tc>
          <w:tcPr>
            <w:tcW w:w="3853" w:type="dxa"/>
            <w:gridSpan w:val="5"/>
            <w:tcBorders>
              <w:bottom w:val="single" w:sz="6" w:space="0" w:color="auto"/>
            </w:tcBorders>
            <w:vAlign w:val="bottom"/>
          </w:tcPr>
          <w:p w14:paraId="0F14402A" w14:textId="77777777" w:rsidR="00485FFE" w:rsidRPr="00300CDD" w:rsidRDefault="00485FFE" w:rsidP="00D9056C">
            <w:pPr>
              <w:overflowPunct w:val="0"/>
              <w:autoSpaceDE w:val="0"/>
              <w:autoSpaceDN w:val="0"/>
              <w:adjustRightInd w:val="0"/>
              <w:spacing w:line="240" w:lineRule="exact"/>
              <w:jc w:val="center"/>
              <w:textAlignment w:val="baseline"/>
              <w:rPr>
                <w:rtl/>
              </w:rPr>
            </w:pPr>
            <w:r w:rsidRPr="00300CDD">
              <w:rPr>
                <w:rtl/>
              </w:rPr>
              <w:t>לשנה שהסתיימה ביום</w:t>
            </w:r>
          </w:p>
          <w:p w14:paraId="16EE3ED0" w14:textId="77777777" w:rsidR="00485FFE" w:rsidRPr="00300CDD" w:rsidRDefault="00485FFE" w:rsidP="00D9056C">
            <w:pPr>
              <w:overflowPunct w:val="0"/>
              <w:autoSpaceDE w:val="0"/>
              <w:autoSpaceDN w:val="0"/>
              <w:adjustRightInd w:val="0"/>
              <w:spacing w:line="240" w:lineRule="exact"/>
              <w:jc w:val="center"/>
              <w:textAlignment w:val="baseline"/>
            </w:pPr>
            <w:r w:rsidRPr="00300CDD">
              <w:rPr>
                <w:rtl/>
              </w:rPr>
              <w:t>31 בדצמבר</w:t>
            </w:r>
          </w:p>
        </w:tc>
      </w:tr>
      <w:tr w:rsidR="00924EDB" w:rsidRPr="00300CDD" w14:paraId="14A262F3" w14:textId="77777777" w:rsidTr="006F0BDC">
        <w:tc>
          <w:tcPr>
            <w:tcW w:w="4536" w:type="dxa"/>
            <w:vAlign w:val="bottom"/>
          </w:tcPr>
          <w:p w14:paraId="23BF0460" w14:textId="77777777" w:rsidR="00924EDB" w:rsidRPr="00300CDD" w:rsidRDefault="00924EDB" w:rsidP="00924EDB">
            <w:pPr>
              <w:tabs>
                <w:tab w:val="left" w:pos="227"/>
                <w:tab w:val="left" w:pos="397"/>
                <w:tab w:val="left" w:pos="567"/>
              </w:tabs>
              <w:overflowPunct w:val="0"/>
              <w:autoSpaceDE w:val="0"/>
              <w:autoSpaceDN w:val="0"/>
              <w:adjustRightInd w:val="0"/>
              <w:spacing w:line="240" w:lineRule="exact"/>
              <w:ind w:left="227" w:hanging="170"/>
              <w:jc w:val="left"/>
              <w:textAlignment w:val="baseline"/>
            </w:pPr>
          </w:p>
        </w:tc>
        <w:tc>
          <w:tcPr>
            <w:tcW w:w="113" w:type="dxa"/>
            <w:vAlign w:val="bottom"/>
          </w:tcPr>
          <w:p w14:paraId="7217A579" w14:textId="77777777" w:rsidR="00924EDB" w:rsidRPr="00300CDD" w:rsidRDefault="00924EDB" w:rsidP="00924EDB">
            <w:pPr>
              <w:overflowPunct w:val="0"/>
              <w:autoSpaceDE w:val="0"/>
              <w:autoSpaceDN w:val="0"/>
              <w:adjustRightInd w:val="0"/>
              <w:spacing w:line="240" w:lineRule="exact"/>
              <w:textAlignment w:val="baseline"/>
            </w:pPr>
          </w:p>
        </w:tc>
        <w:tc>
          <w:tcPr>
            <w:tcW w:w="1133" w:type="dxa"/>
            <w:tcBorders>
              <w:top w:val="single" w:sz="6" w:space="0" w:color="auto"/>
              <w:bottom w:val="single" w:sz="6" w:space="0" w:color="auto"/>
            </w:tcBorders>
            <w:vAlign w:val="bottom"/>
          </w:tcPr>
          <w:p w14:paraId="1034018E" w14:textId="0CBEF4FF" w:rsidR="00924EDB" w:rsidRPr="00A63657" w:rsidRDefault="00F22372" w:rsidP="00924EDB">
            <w:pPr>
              <w:overflowPunct w:val="0"/>
              <w:autoSpaceDE w:val="0"/>
              <w:autoSpaceDN w:val="0"/>
              <w:adjustRightInd w:val="0"/>
              <w:spacing w:line="240" w:lineRule="exact"/>
              <w:jc w:val="center"/>
              <w:textAlignment w:val="baseline"/>
            </w:pPr>
            <w:r>
              <w:rPr>
                <w:rtl/>
              </w:rPr>
              <w:t>2025</w:t>
            </w:r>
          </w:p>
        </w:tc>
        <w:tc>
          <w:tcPr>
            <w:tcW w:w="226" w:type="dxa"/>
            <w:tcBorders>
              <w:top w:val="single" w:sz="6" w:space="0" w:color="auto"/>
            </w:tcBorders>
            <w:vAlign w:val="bottom"/>
          </w:tcPr>
          <w:p w14:paraId="362C5BF5" w14:textId="77777777" w:rsidR="00924EDB" w:rsidRPr="00A63657" w:rsidRDefault="00924EDB" w:rsidP="00924EDB">
            <w:pPr>
              <w:overflowPunct w:val="0"/>
              <w:autoSpaceDE w:val="0"/>
              <w:autoSpaceDN w:val="0"/>
              <w:adjustRightInd w:val="0"/>
              <w:spacing w:line="240" w:lineRule="exact"/>
              <w:jc w:val="center"/>
              <w:textAlignment w:val="baseline"/>
            </w:pPr>
          </w:p>
        </w:tc>
        <w:tc>
          <w:tcPr>
            <w:tcW w:w="1133" w:type="dxa"/>
            <w:tcBorders>
              <w:top w:val="single" w:sz="6" w:space="0" w:color="auto"/>
              <w:bottom w:val="single" w:sz="6" w:space="0" w:color="auto"/>
            </w:tcBorders>
            <w:vAlign w:val="bottom"/>
          </w:tcPr>
          <w:p w14:paraId="5ED0A8C2" w14:textId="141E578C" w:rsidR="00924EDB" w:rsidRPr="00A63657" w:rsidRDefault="00F22372" w:rsidP="00924EDB">
            <w:pPr>
              <w:overflowPunct w:val="0"/>
              <w:autoSpaceDE w:val="0"/>
              <w:autoSpaceDN w:val="0"/>
              <w:adjustRightInd w:val="0"/>
              <w:spacing w:line="240" w:lineRule="exact"/>
              <w:jc w:val="center"/>
              <w:textAlignment w:val="baseline"/>
            </w:pPr>
            <w:r>
              <w:rPr>
                <w:rtl/>
              </w:rPr>
              <w:t>2024</w:t>
            </w:r>
          </w:p>
        </w:tc>
        <w:tc>
          <w:tcPr>
            <w:tcW w:w="226" w:type="dxa"/>
            <w:tcBorders>
              <w:top w:val="single" w:sz="6" w:space="0" w:color="auto"/>
            </w:tcBorders>
            <w:vAlign w:val="bottom"/>
          </w:tcPr>
          <w:p w14:paraId="05E703C1" w14:textId="77777777" w:rsidR="00924EDB" w:rsidRPr="00D56E5F" w:rsidRDefault="00924EDB" w:rsidP="00924EDB">
            <w:pPr>
              <w:overflowPunct w:val="0"/>
              <w:autoSpaceDE w:val="0"/>
              <w:autoSpaceDN w:val="0"/>
              <w:adjustRightInd w:val="0"/>
              <w:spacing w:line="240" w:lineRule="exact"/>
              <w:jc w:val="center"/>
              <w:textAlignment w:val="baseline"/>
            </w:pPr>
          </w:p>
        </w:tc>
        <w:tc>
          <w:tcPr>
            <w:tcW w:w="1135" w:type="dxa"/>
            <w:tcBorders>
              <w:top w:val="single" w:sz="6" w:space="0" w:color="auto"/>
              <w:bottom w:val="single" w:sz="6" w:space="0" w:color="auto"/>
            </w:tcBorders>
            <w:vAlign w:val="bottom"/>
          </w:tcPr>
          <w:p w14:paraId="0A87BE76" w14:textId="1003A7C1" w:rsidR="00924EDB" w:rsidRPr="00D56E5F" w:rsidRDefault="00F22372" w:rsidP="00924EDB">
            <w:pPr>
              <w:overflowPunct w:val="0"/>
              <w:autoSpaceDE w:val="0"/>
              <w:autoSpaceDN w:val="0"/>
              <w:adjustRightInd w:val="0"/>
              <w:spacing w:line="240" w:lineRule="exact"/>
              <w:jc w:val="center"/>
              <w:textAlignment w:val="baseline"/>
            </w:pPr>
            <w:r>
              <w:rPr>
                <w:rtl/>
              </w:rPr>
              <w:t>2023</w:t>
            </w:r>
          </w:p>
        </w:tc>
      </w:tr>
      <w:tr w:rsidR="00924EDB" w:rsidRPr="00300CDD" w14:paraId="6AAA53F9" w14:textId="77777777" w:rsidTr="00E858A9">
        <w:tc>
          <w:tcPr>
            <w:tcW w:w="4536" w:type="dxa"/>
            <w:vAlign w:val="bottom"/>
          </w:tcPr>
          <w:p w14:paraId="34BAD2F4" w14:textId="77777777" w:rsidR="00924EDB" w:rsidRPr="00300CDD" w:rsidRDefault="00924EDB" w:rsidP="00924EDB">
            <w:pPr>
              <w:tabs>
                <w:tab w:val="left" w:pos="227"/>
                <w:tab w:val="left" w:pos="397"/>
                <w:tab w:val="left" w:pos="567"/>
              </w:tabs>
              <w:overflowPunct w:val="0"/>
              <w:autoSpaceDE w:val="0"/>
              <w:autoSpaceDN w:val="0"/>
              <w:adjustRightInd w:val="0"/>
              <w:spacing w:line="240" w:lineRule="exact"/>
              <w:ind w:left="227" w:hanging="170"/>
              <w:jc w:val="left"/>
              <w:textAlignment w:val="baseline"/>
            </w:pPr>
          </w:p>
        </w:tc>
        <w:tc>
          <w:tcPr>
            <w:tcW w:w="113" w:type="dxa"/>
            <w:vAlign w:val="bottom"/>
          </w:tcPr>
          <w:p w14:paraId="7E3BA9D6" w14:textId="77777777" w:rsidR="00924EDB" w:rsidRPr="00300CDD" w:rsidRDefault="00924EDB" w:rsidP="00924EDB">
            <w:pPr>
              <w:overflowPunct w:val="0"/>
              <w:autoSpaceDE w:val="0"/>
              <w:autoSpaceDN w:val="0"/>
              <w:adjustRightInd w:val="0"/>
              <w:spacing w:line="240" w:lineRule="exact"/>
              <w:textAlignment w:val="baseline"/>
            </w:pPr>
          </w:p>
        </w:tc>
        <w:tc>
          <w:tcPr>
            <w:tcW w:w="3853" w:type="dxa"/>
            <w:gridSpan w:val="5"/>
            <w:tcBorders>
              <w:bottom w:val="single" w:sz="6" w:space="0" w:color="auto"/>
            </w:tcBorders>
            <w:vAlign w:val="bottom"/>
          </w:tcPr>
          <w:p w14:paraId="51EF76B8" w14:textId="77777777" w:rsidR="00924EDB" w:rsidRPr="00300CDD" w:rsidRDefault="00924EDB" w:rsidP="00924EDB">
            <w:pPr>
              <w:overflowPunct w:val="0"/>
              <w:autoSpaceDE w:val="0"/>
              <w:autoSpaceDN w:val="0"/>
              <w:adjustRightInd w:val="0"/>
              <w:spacing w:line="240" w:lineRule="exact"/>
              <w:jc w:val="center"/>
              <w:textAlignment w:val="baseline"/>
            </w:pPr>
            <w:r w:rsidRPr="00300CDD">
              <w:rPr>
                <w:rtl/>
              </w:rPr>
              <w:t>אלפי ש"ח</w:t>
            </w:r>
          </w:p>
        </w:tc>
      </w:tr>
      <w:tr w:rsidR="00924EDB" w:rsidRPr="00300CDD" w14:paraId="27009349" w14:textId="77777777" w:rsidTr="00E858A9">
        <w:tc>
          <w:tcPr>
            <w:tcW w:w="4536" w:type="dxa"/>
            <w:vAlign w:val="bottom"/>
          </w:tcPr>
          <w:p w14:paraId="23645D36" w14:textId="77777777" w:rsidR="00924EDB" w:rsidRPr="00300CDD" w:rsidRDefault="00924EDB" w:rsidP="00924EDB">
            <w:pPr>
              <w:tabs>
                <w:tab w:val="left" w:pos="227"/>
                <w:tab w:val="left" w:pos="397"/>
                <w:tab w:val="left" w:pos="567"/>
              </w:tabs>
              <w:overflowPunct w:val="0"/>
              <w:autoSpaceDE w:val="0"/>
              <w:autoSpaceDN w:val="0"/>
              <w:adjustRightInd w:val="0"/>
              <w:spacing w:line="240" w:lineRule="exact"/>
              <w:ind w:left="227" w:hanging="170"/>
              <w:jc w:val="left"/>
              <w:textAlignment w:val="baseline"/>
            </w:pPr>
          </w:p>
        </w:tc>
        <w:tc>
          <w:tcPr>
            <w:tcW w:w="113" w:type="dxa"/>
            <w:vAlign w:val="bottom"/>
          </w:tcPr>
          <w:p w14:paraId="5C58ADB8" w14:textId="77777777" w:rsidR="00924EDB" w:rsidRPr="00300CDD" w:rsidRDefault="00924EDB" w:rsidP="00924EDB">
            <w:pPr>
              <w:overflowPunct w:val="0"/>
              <w:autoSpaceDE w:val="0"/>
              <w:autoSpaceDN w:val="0"/>
              <w:adjustRightInd w:val="0"/>
              <w:spacing w:line="240" w:lineRule="exact"/>
              <w:textAlignment w:val="baseline"/>
            </w:pPr>
          </w:p>
        </w:tc>
        <w:tc>
          <w:tcPr>
            <w:tcW w:w="1133" w:type="dxa"/>
            <w:tcBorders>
              <w:top w:val="single" w:sz="6" w:space="0" w:color="auto"/>
            </w:tcBorders>
            <w:vAlign w:val="bottom"/>
          </w:tcPr>
          <w:p w14:paraId="510D4229"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226" w:type="dxa"/>
            <w:tcBorders>
              <w:top w:val="single" w:sz="6" w:space="0" w:color="auto"/>
            </w:tcBorders>
            <w:vAlign w:val="bottom"/>
          </w:tcPr>
          <w:p w14:paraId="04B00254"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1133" w:type="dxa"/>
            <w:tcBorders>
              <w:top w:val="single" w:sz="6" w:space="0" w:color="auto"/>
            </w:tcBorders>
            <w:vAlign w:val="bottom"/>
          </w:tcPr>
          <w:p w14:paraId="6F56056A"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226" w:type="dxa"/>
            <w:tcBorders>
              <w:top w:val="single" w:sz="6" w:space="0" w:color="auto"/>
            </w:tcBorders>
            <w:vAlign w:val="bottom"/>
          </w:tcPr>
          <w:p w14:paraId="521A967D"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1135" w:type="dxa"/>
            <w:tcBorders>
              <w:top w:val="single" w:sz="6" w:space="0" w:color="auto"/>
            </w:tcBorders>
            <w:vAlign w:val="bottom"/>
          </w:tcPr>
          <w:p w14:paraId="610C114D"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r>
      <w:tr w:rsidR="00924EDB" w:rsidRPr="00300CDD" w14:paraId="1BE4B64F" w14:textId="77777777" w:rsidTr="00E858A9">
        <w:tc>
          <w:tcPr>
            <w:tcW w:w="4536" w:type="dxa"/>
          </w:tcPr>
          <w:p w14:paraId="5C1F28F7" w14:textId="77777777" w:rsidR="00924EDB" w:rsidRPr="00300CDD" w:rsidRDefault="00924EDB" w:rsidP="00924EDB">
            <w:pPr>
              <w:tabs>
                <w:tab w:val="left" w:pos="227"/>
                <w:tab w:val="left" w:pos="397"/>
                <w:tab w:val="left" w:pos="567"/>
              </w:tabs>
              <w:overflowPunct w:val="0"/>
              <w:autoSpaceDE w:val="0"/>
              <w:autoSpaceDN w:val="0"/>
              <w:adjustRightInd w:val="0"/>
              <w:spacing w:line="240" w:lineRule="exact"/>
              <w:ind w:left="283" w:hanging="227"/>
              <w:jc w:val="left"/>
              <w:textAlignment w:val="baseline"/>
            </w:pPr>
            <w:r w:rsidRPr="00300CDD">
              <w:rPr>
                <w:rFonts w:hint="cs"/>
                <w:rtl/>
              </w:rPr>
              <w:t>תקבולים בגין אופציית המרה</w:t>
            </w:r>
          </w:p>
        </w:tc>
        <w:tc>
          <w:tcPr>
            <w:tcW w:w="113" w:type="dxa"/>
            <w:vAlign w:val="bottom"/>
          </w:tcPr>
          <w:p w14:paraId="32737694" w14:textId="77777777" w:rsidR="00924EDB" w:rsidRPr="00300CDD" w:rsidRDefault="00924EDB" w:rsidP="00924EDB">
            <w:pPr>
              <w:overflowPunct w:val="0"/>
              <w:autoSpaceDE w:val="0"/>
              <w:autoSpaceDN w:val="0"/>
              <w:adjustRightInd w:val="0"/>
              <w:spacing w:line="240" w:lineRule="exact"/>
              <w:textAlignment w:val="baseline"/>
            </w:pPr>
          </w:p>
        </w:tc>
        <w:tc>
          <w:tcPr>
            <w:tcW w:w="1133" w:type="dxa"/>
            <w:vAlign w:val="bottom"/>
          </w:tcPr>
          <w:p w14:paraId="1298E65B"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0EC9FBB1"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1133" w:type="dxa"/>
            <w:vAlign w:val="bottom"/>
          </w:tcPr>
          <w:p w14:paraId="75C9657A"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4A46F1A8"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1135" w:type="dxa"/>
            <w:vAlign w:val="bottom"/>
          </w:tcPr>
          <w:p w14:paraId="1EB18915"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r>
      <w:tr w:rsidR="00924EDB" w:rsidRPr="00300CDD" w14:paraId="57D1EC1A" w14:textId="77777777" w:rsidTr="00E858A9">
        <w:tc>
          <w:tcPr>
            <w:tcW w:w="4536" w:type="dxa"/>
          </w:tcPr>
          <w:p w14:paraId="3032B9B6" w14:textId="77777777" w:rsidR="00924EDB" w:rsidRPr="00300CDD" w:rsidRDefault="00924EDB" w:rsidP="00924EDB">
            <w:pPr>
              <w:tabs>
                <w:tab w:val="left" w:pos="227"/>
                <w:tab w:val="left" w:pos="397"/>
                <w:tab w:val="left" w:pos="567"/>
              </w:tabs>
              <w:overflowPunct w:val="0"/>
              <w:autoSpaceDE w:val="0"/>
              <w:autoSpaceDN w:val="0"/>
              <w:adjustRightInd w:val="0"/>
              <w:spacing w:line="240" w:lineRule="exact"/>
              <w:ind w:left="283" w:hanging="227"/>
              <w:jc w:val="left"/>
              <w:textAlignment w:val="baseline"/>
              <w:rPr>
                <w:rtl/>
              </w:rPr>
            </w:pPr>
            <w:r w:rsidRPr="00300CDD">
              <w:rPr>
                <w:rFonts w:hint="cs"/>
                <w:rtl/>
              </w:rPr>
              <w:t>הטבת מס בגין תשלום מבוסס מניות</w:t>
            </w:r>
          </w:p>
        </w:tc>
        <w:tc>
          <w:tcPr>
            <w:tcW w:w="113" w:type="dxa"/>
            <w:vAlign w:val="bottom"/>
          </w:tcPr>
          <w:p w14:paraId="250B39C2" w14:textId="77777777" w:rsidR="00924EDB" w:rsidRPr="00300CDD" w:rsidRDefault="00924EDB" w:rsidP="00924EDB">
            <w:pPr>
              <w:overflowPunct w:val="0"/>
              <w:autoSpaceDE w:val="0"/>
              <w:autoSpaceDN w:val="0"/>
              <w:adjustRightInd w:val="0"/>
              <w:spacing w:line="240" w:lineRule="exact"/>
              <w:textAlignment w:val="baseline"/>
            </w:pPr>
          </w:p>
        </w:tc>
        <w:tc>
          <w:tcPr>
            <w:tcW w:w="1133" w:type="dxa"/>
            <w:vAlign w:val="bottom"/>
          </w:tcPr>
          <w:p w14:paraId="3AB39B9F"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1765FBEE"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1133" w:type="dxa"/>
            <w:vAlign w:val="bottom"/>
          </w:tcPr>
          <w:p w14:paraId="3E7E92C8"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18D1DAC6"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1135" w:type="dxa"/>
            <w:vAlign w:val="bottom"/>
          </w:tcPr>
          <w:p w14:paraId="45C2A8C8"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r>
      <w:tr w:rsidR="00924EDB" w:rsidRPr="00300CDD" w14:paraId="74720006" w14:textId="77777777" w:rsidTr="00E858A9">
        <w:tc>
          <w:tcPr>
            <w:tcW w:w="4536" w:type="dxa"/>
          </w:tcPr>
          <w:p w14:paraId="2B5B8D6B" w14:textId="77777777" w:rsidR="00924EDB" w:rsidRPr="00300CDD" w:rsidRDefault="00924EDB" w:rsidP="00924EDB">
            <w:pPr>
              <w:tabs>
                <w:tab w:val="left" w:pos="227"/>
                <w:tab w:val="left" w:pos="397"/>
                <w:tab w:val="left" w:pos="567"/>
              </w:tabs>
              <w:overflowPunct w:val="0"/>
              <w:autoSpaceDE w:val="0"/>
              <w:autoSpaceDN w:val="0"/>
              <w:adjustRightInd w:val="0"/>
              <w:spacing w:line="240" w:lineRule="exact"/>
              <w:ind w:left="283" w:hanging="227"/>
              <w:jc w:val="left"/>
              <w:textAlignment w:val="baseline"/>
            </w:pPr>
            <w:r>
              <w:rPr>
                <w:rFonts w:hint="cs"/>
                <w:rtl/>
              </w:rPr>
              <w:t xml:space="preserve">התאמת יתרות </w:t>
            </w:r>
            <w:proofErr w:type="spellStart"/>
            <w:r>
              <w:rPr>
                <w:rFonts w:hint="cs"/>
                <w:rtl/>
              </w:rPr>
              <w:t>המסים</w:t>
            </w:r>
            <w:proofErr w:type="spellEnd"/>
            <w:r>
              <w:rPr>
                <w:rFonts w:hint="cs"/>
                <w:rtl/>
              </w:rPr>
              <w:t xml:space="preserve"> הנדחים בעקבות שינוי בשיעורי המס</w:t>
            </w:r>
          </w:p>
        </w:tc>
        <w:tc>
          <w:tcPr>
            <w:tcW w:w="113" w:type="dxa"/>
            <w:vAlign w:val="bottom"/>
          </w:tcPr>
          <w:p w14:paraId="724D11E4" w14:textId="77777777" w:rsidR="00924EDB" w:rsidRPr="00300CDD" w:rsidRDefault="00924EDB" w:rsidP="00924EDB">
            <w:pPr>
              <w:overflowPunct w:val="0"/>
              <w:autoSpaceDE w:val="0"/>
              <w:autoSpaceDN w:val="0"/>
              <w:adjustRightInd w:val="0"/>
              <w:spacing w:line="240" w:lineRule="exact"/>
              <w:textAlignment w:val="baseline"/>
            </w:pPr>
          </w:p>
        </w:tc>
        <w:tc>
          <w:tcPr>
            <w:tcW w:w="1133" w:type="dxa"/>
            <w:vAlign w:val="bottom"/>
          </w:tcPr>
          <w:p w14:paraId="11B457BC"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4E967D2B"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1133" w:type="dxa"/>
            <w:vAlign w:val="bottom"/>
          </w:tcPr>
          <w:p w14:paraId="7E4CCB76"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63265CD6"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1135" w:type="dxa"/>
            <w:vAlign w:val="bottom"/>
          </w:tcPr>
          <w:p w14:paraId="51C45808"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r>
      <w:tr w:rsidR="00924EDB" w:rsidRPr="00300CDD" w14:paraId="21601B70" w14:textId="77777777" w:rsidTr="00E858A9">
        <w:tc>
          <w:tcPr>
            <w:tcW w:w="4536" w:type="dxa"/>
            <w:vAlign w:val="bottom"/>
          </w:tcPr>
          <w:p w14:paraId="5477CD35" w14:textId="77777777" w:rsidR="00924EDB" w:rsidRPr="00300CDD" w:rsidRDefault="00924EDB" w:rsidP="00924EDB">
            <w:pPr>
              <w:tabs>
                <w:tab w:val="left" w:pos="227"/>
                <w:tab w:val="left" w:pos="397"/>
                <w:tab w:val="left" w:pos="567"/>
              </w:tabs>
              <w:overflowPunct w:val="0"/>
              <w:autoSpaceDE w:val="0"/>
              <w:autoSpaceDN w:val="0"/>
              <w:adjustRightInd w:val="0"/>
              <w:spacing w:line="240" w:lineRule="exact"/>
              <w:ind w:left="283" w:hanging="227"/>
              <w:jc w:val="left"/>
              <w:textAlignment w:val="baseline"/>
            </w:pPr>
          </w:p>
        </w:tc>
        <w:tc>
          <w:tcPr>
            <w:tcW w:w="113" w:type="dxa"/>
            <w:vAlign w:val="bottom"/>
          </w:tcPr>
          <w:p w14:paraId="13083ACE" w14:textId="77777777" w:rsidR="00924EDB" w:rsidRPr="00300CDD" w:rsidRDefault="00924EDB" w:rsidP="00924EDB">
            <w:pPr>
              <w:overflowPunct w:val="0"/>
              <w:autoSpaceDE w:val="0"/>
              <w:autoSpaceDN w:val="0"/>
              <w:adjustRightInd w:val="0"/>
              <w:spacing w:line="240" w:lineRule="exact"/>
              <w:textAlignment w:val="baseline"/>
            </w:pPr>
          </w:p>
        </w:tc>
        <w:tc>
          <w:tcPr>
            <w:tcW w:w="1133" w:type="dxa"/>
            <w:tcBorders>
              <w:top w:val="single" w:sz="6" w:space="0" w:color="auto"/>
            </w:tcBorders>
            <w:vAlign w:val="bottom"/>
          </w:tcPr>
          <w:p w14:paraId="3DC4AE6D"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3D647147"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1133" w:type="dxa"/>
            <w:tcBorders>
              <w:top w:val="single" w:sz="6" w:space="0" w:color="auto"/>
            </w:tcBorders>
            <w:vAlign w:val="bottom"/>
          </w:tcPr>
          <w:p w14:paraId="515A76ED"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16913C8A"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1135" w:type="dxa"/>
            <w:tcBorders>
              <w:top w:val="single" w:sz="6" w:space="0" w:color="auto"/>
            </w:tcBorders>
            <w:vAlign w:val="bottom"/>
          </w:tcPr>
          <w:p w14:paraId="5CCC36D3"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r>
      <w:tr w:rsidR="00924EDB" w:rsidRPr="00300CDD" w14:paraId="229ABB3B" w14:textId="77777777" w:rsidTr="00E858A9">
        <w:tc>
          <w:tcPr>
            <w:tcW w:w="4536" w:type="dxa"/>
            <w:vAlign w:val="bottom"/>
          </w:tcPr>
          <w:p w14:paraId="7F0968E8" w14:textId="77777777" w:rsidR="00924EDB" w:rsidRPr="00300CDD" w:rsidRDefault="00924EDB" w:rsidP="00924EDB">
            <w:pPr>
              <w:tabs>
                <w:tab w:val="left" w:pos="227"/>
                <w:tab w:val="left" w:pos="397"/>
                <w:tab w:val="left" w:pos="567"/>
              </w:tabs>
              <w:overflowPunct w:val="0"/>
              <w:autoSpaceDE w:val="0"/>
              <w:autoSpaceDN w:val="0"/>
              <w:adjustRightInd w:val="0"/>
              <w:spacing w:line="240" w:lineRule="exact"/>
              <w:ind w:left="283" w:hanging="227"/>
              <w:jc w:val="left"/>
              <w:textAlignment w:val="baseline"/>
            </w:pPr>
          </w:p>
        </w:tc>
        <w:tc>
          <w:tcPr>
            <w:tcW w:w="113" w:type="dxa"/>
            <w:vAlign w:val="bottom"/>
          </w:tcPr>
          <w:p w14:paraId="270A8897" w14:textId="77777777" w:rsidR="00924EDB" w:rsidRPr="00300CDD" w:rsidRDefault="00924EDB" w:rsidP="00924EDB">
            <w:pPr>
              <w:overflowPunct w:val="0"/>
              <w:autoSpaceDE w:val="0"/>
              <w:autoSpaceDN w:val="0"/>
              <w:adjustRightInd w:val="0"/>
              <w:spacing w:line="240" w:lineRule="exact"/>
              <w:textAlignment w:val="baseline"/>
            </w:pPr>
          </w:p>
        </w:tc>
        <w:tc>
          <w:tcPr>
            <w:tcW w:w="1133" w:type="dxa"/>
            <w:tcBorders>
              <w:bottom w:val="double" w:sz="6" w:space="0" w:color="auto"/>
            </w:tcBorders>
            <w:vAlign w:val="bottom"/>
          </w:tcPr>
          <w:p w14:paraId="5A26C984"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1D0DC3CB"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1133" w:type="dxa"/>
            <w:tcBorders>
              <w:bottom w:val="double" w:sz="6" w:space="0" w:color="auto"/>
            </w:tcBorders>
            <w:vAlign w:val="bottom"/>
          </w:tcPr>
          <w:p w14:paraId="341CF95F"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226" w:type="dxa"/>
            <w:vAlign w:val="bottom"/>
          </w:tcPr>
          <w:p w14:paraId="569774F2"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c>
          <w:tcPr>
            <w:tcW w:w="1135" w:type="dxa"/>
            <w:tcBorders>
              <w:bottom w:val="double" w:sz="6" w:space="0" w:color="auto"/>
            </w:tcBorders>
            <w:vAlign w:val="bottom"/>
          </w:tcPr>
          <w:p w14:paraId="0B6E540A" w14:textId="77777777" w:rsidR="00924EDB" w:rsidRPr="00300CDD" w:rsidRDefault="00924EDB" w:rsidP="00924EDB">
            <w:pPr>
              <w:tabs>
                <w:tab w:val="decimal" w:pos="113"/>
              </w:tabs>
              <w:overflowPunct w:val="0"/>
              <w:autoSpaceDE w:val="0"/>
              <w:autoSpaceDN w:val="0"/>
              <w:adjustRightInd w:val="0"/>
              <w:spacing w:line="240" w:lineRule="exact"/>
              <w:textAlignment w:val="baseline"/>
            </w:pPr>
          </w:p>
        </w:tc>
      </w:tr>
    </w:tbl>
    <w:p w14:paraId="250D97BC" w14:textId="77777777" w:rsidR="00055C0F" w:rsidRDefault="00055C0F" w:rsidP="00055C0F">
      <w:pPr>
        <w:pStyle w:val="2"/>
        <w:spacing w:line="240" w:lineRule="auto"/>
        <w:rPr>
          <w:rtl/>
        </w:rPr>
      </w:pPr>
    </w:p>
    <w:p w14:paraId="1582BDD9" w14:textId="25DE2749" w:rsidR="00055C0F" w:rsidRDefault="00055C0F" w:rsidP="00055C0F">
      <w:pPr>
        <w:pStyle w:val="2"/>
        <w:rPr>
          <w:rtl/>
        </w:rPr>
      </w:pPr>
      <w:r>
        <w:rPr>
          <w:rFonts w:hint="cs"/>
          <w:rtl/>
        </w:rPr>
        <w:t>9</w:t>
      </w:r>
      <w:r w:rsidRPr="00EA1693">
        <w:rPr>
          <w:rtl/>
        </w:rPr>
        <w:t>.</w:t>
      </w:r>
      <w:r w:rsidRPr="00EA1693">
        <w:rPr>
          <w:rtl/>
        </w:rPr>
        <w:tab/>
      </w:r>
      <w:proofErr w:type="spellStart"/>
      <w:r w:rsidRPr="0043247D">
        <w:rPr>
          <w:u w:val="single"/>
          <w:rtl/>
        </w:rPr>
        <w:t>מסים</w:t>
      </w:r>
      <w:proofErr w:type="spellEnd"/>
      <w:r w:rsidRPr="0043247D">
        <w:rPr>
          <w:u w:val="single"/>
          <w:rtl/>
        </w:rPr>
        <w:t xml:space="preserve"> על ההכנסה המיוחסים </w:t>
      </w:r>
      <w:r>
        <w:rPr>
          <w:u w:val="single"/>
          <w:rtl/>
        </w:rPr>
        <w:t>לחברה</w:t>
      </w:r>
      <w:r w:rsidRPr="0043247D">
        <w:rPr>
          <w:u w:val="single"/>
          <w:rtl/>
        </w:rPr>
        <w:t xml:space="preserve"> הכלולים ברווח </w:t>
      </w:r>
      <w:r>
        <w:rPr>
          <w:rFonts w:hint="cs"/>
          <w:u w:val="single"/>
          <w:rtl/>
        </w:rPr>
        <w:t>א</w:t>
      </w:r>
      <w:r w:rsidRPr="0043247D">
        <w:rPr>
          <w:u w:val="single"/>
          <w:rtl/>
        </w:rPr>
        <w:t>ו</w:t>
      </w:r>
      <w:r>
        <w:rPr>
          <w:rFonts w:hint="cs"/>
          <w:u w:val="single"/>
          <w:rtl/>
        </w:rPr>
        <w:t xml:space="preserve"> </w:t>
      </w:r>
      <w:r w:rsidRPr="0043247D">
        <w:rPr>
          <w:u w:val="single"/>
          <w:rtl/>
        </w:rPr>
        <w:t>הפסד</w:t>
      </w:r>
    </w:p>
    <w:p w14:paraId="5695E6AC" w14:textId="77777777" w:rsidR="00924EDB" w:rsidRPr="00EA1693" w:rsidRDefault="00924EDB" w:rsidP="00055C0F">
      <w:pPr>
        <w:pStyle w:val="2"/>
        <w:rPr>
          <w:rtl/>
        </w:rPr>
      </w:pPr>
    </w:p>
    <w:tbl>
      <w:tblPr>
        <w:bidiVisual/>
        <w:tblW w:w="0" w:type="auto"/>
        <w:tblInd w:w="1108" w:type="dxa"/>
        <w:tblLayout w:type="fixed"/>
        <w:tblCellMar>
          <w:left w:w="0" w:type="dxa"/>
          <w:right w:w="0" w:type="dxa"/>
        </w:tblCellMar>
        <w:tblLook w:val="0000" w:firstRow="0" w:lastRow="0" w:firstColumn="0" w:lastColumn="0" w:noHBand="0" w:noVBand="0"/>
      </w:tblPr>
      <w:tblGrid>
        <w:gridCol w:w="4555"/>
        <w:gridCol w:w="113"/>
        <w:gridCol w:w="1133"/>
        <w:gridCol w:w="224"/>
        <w:gridCol w:w="1122"/>
        <w:gridCol w:w="224"/>
        <w:gridCol w:w="1101"/>
      </w:tblGrid>
      <w:tr w:rsidR="00055C0F" w:rsidRPr="00300CDD" w14:paraId="1980FD7A" w14:textId="77777777" w:rsidTr="00B335A3">
        <w:trPr>
          <w:trHeight w:val="20"/>
        </w:trPr>
        <w:tc>
          <w:tcPr>
            <w:tcW w:w="4555" w:type="dxa"/>
            <w:vAlign w:val="bottom"/>
          </w:tcPr>
          <w:p w14:paraId="53B9EA4C" w14:textId="77777777" w:rsidR="00055C0F" w:rsidRPr="00300CDD" w:rsidRDefault="00055C0F" w:rsidP="00B335A3">
            <w:pPr>
              <w:tabs>
                <w:tab w:val="left" w:pos="227"/>
                <w:tab w:val="left" w:pos="397"/>
                <w:tab w:val="left" w:pos="567"/>
              </w:tabs>
              <w:spacing w:line="240" w:lineRule="exact"/>
            </w:pPr>
          </w:p>
        </w:tc>
        <w:tc>
          <w:tcPr>
            <w:tcW w:w="113" w:type="dxa"/>
            <w:vAlign w:val="bottom"/>
          </w:tcPr>
          <w:p w14:paraId="1E5E55DB" w14:textId="77777777" w:rsidR="00055C0F" w:rsidRPr="00300CDD" w:rsidRDefault="00055C0F" w:rsidP="00B335A3">
            <w:pPr>
              <w:spacing w:line="240" w:lineRule="exact"/>
            </w:pPr>
          </w:p>
        </w:tc>
        <w:tc>
          <w:tcPr>
            <w:tcW w:w="3804" w:type="dxa"/>
            <w:gridSpan w:val="5"/>
            <w:tcBorders>
              <w:bottom w:val="single" w:sz="6" w:space="0" w:color="auto"/>
            </w:tcBorders>
            <w:vAlign w:val="bottom"/>
          </w:tcPr>
          <w:p w14:paraId="241069C8" w14:textId="77777777" w:rsidR="00055C0F" w:rsidRPr="00300CDD" w:rsidRDefault="00055C0F" w:rsidP="00B335A3">
            <w:pPr>
              <w:tabs>
                <w:tab w:val="left" w:pos="170"/>
                <w:tab w:val="left" w:pos="340"/>
                <w:tab w:val="left" w:pos="510"/>
              </w:tabs>
              <w:spacing w:line="240" w:lineRule="exact"/>
              <w:jc w:val="center"/>
              <w:rPr>
                <w:rtl/>
              </w:rPr>
            </w:pPr>
            <w:r w:rsidRPr="00300CDD">
              <w:rPr>
                <w:rtl/>
              </w:rPr>
              <w:t>לשנה שהסתיימה ביום</w:t>
            </w:r>
          </w:p>
          <w:p w14:paraId="24B6F27A" w14:textId="77777777" w:rsidR="00055C0F" w:rsidRPr="00300CDD" w:rsidRDefault="00055C0F" w:rsidP="00B335A3">
            <w:pPr>
              <w:tabs>
                <w:tab w:val="left" w:pos="170"/>
                <w:tab w:val="left" w:pos="340"/>
                <w:tab w:val="left" w:pos="510"/>
              </w:tabs>
              <w:spacing w:line="240" w:lineRule="exact"/>
              <w:jc w:val="center"/>
            </w:pPr>
            <w:r w:rsidRPr="00300CDD">
              <w:rPr>
                <w:rtl/>
              </w:rPr>
              <w:t>31 בדצמבר</w:t>
            </w:r>
          </w:p>
        </w:tc>
      </w:tr>
      <w:tr w:rsidR="00924EDB" w:rsidRPr="00300CDD" w14:paraId="6499F1B4" w14:textId="77777777" w:rsidTr="006F0BDC">
        <w:trPr>
          <w:trHeight w:val="20"/>
        </w:trPr>
        <w:tc>
          <w:tcPr>
            <w:tcW w:w="4555" w:type="dxa"/>
            <w:vAlign w:val="bottom"/>
          </w:tcPr>
          <w:p w14:paraId="0488EBEB" w14:textId="77777777" w:rsidR="00924EDB" w:rsidRPr="00300CDD" w:rsidRDefault="00924EDB" w:rsidP="00924EDB">
            <w:pPr>
              <w:tabs>
                <w:tab w:val="left" w:pos="227"/>
                <w:tab w:val="left" w:pos="397"/>
                <w:tab w:val="left" w:pos="567"/>
              </w:tabs>
              <w:spacing w:line="240" w:lineRule="exact"/>
            </w:pPr>
          </w:p>
        </w:tc>
        <w:tc>
          <w:tcPr>
            <w:tcW w:w="113" w:type="dxa"/>
            <w:vAlign w:val="bottom"/>
          </w:tcPr>
          <w:p w14:paraId="13CF4B80" w14:textId="77777777" w:rsidR="00924EDB" w:rsidRPr="00300CDD" w:rsidRDefault="00924EDB" w:rsidP="00924EDB">
            <w:pPr>
              <w:spacing w:line="240" w:lineRule="exact"/>
            </w:pPr>
          </w:p>
        </w:tc>
        <w:tc>
          <w:tcPr>
            <w:tcW w:w="1133" w:type="dxa"/>
            <w:tcBorders>
              <w:bottom w:val="single" w:sz="6" w:space="0" w:color="auto"/>
            </w:tcBorders>
            <w:vAlign w:val="bottom"/>
          </w:tcPr>
          <w:p w14:paraId="129018A9" w14:textId="07CE3475" w:rsidR="00924EDB" w:rsidRPr="00A63657" w:rsidRDefault="00F22372" w:rsidP="00924EDB">
            <w:pPr>
              <w:overflowPunct w:val="0"/>
              <w:autoSpaceDE w:val="0"/>
              <w:autoSpaceDN w:val="0"/>
              <w:adjustRightInd w:val="0"/>
              <w:spacing w:line="240" w:lineRule="exact"/>
              <w:jc w:val="center"/>
              <w:textAlignment w:val="baseline"/>
            </w:pPr>
            <w:r>
              <w:rPr>
                <w:rtl/>
              </w:rPr>
              <w:t>2025</w:t>
            </w:r>
          </w:p>
        </w:tc>
        <w:tc>
          <w:tcPr>
            <w:tcW w:w="224" w:type="dxa"/>
            <w:vAlign w:val="bottom"/>
          </w:tcPr>
          <w:p w14:paraId="3D0ED6D9" w14:textId="77777777" w:rsidR="00924EDB" w:rsidRPr="00A63657" w:rsidRDefault="00924EDB" w:rsidP="00924EDB">
            <w:pPr>
              <w:overflowPunct w:val="0"/>
              <w:autoSpaceDE w:val="0"/>
              <w:autoSpaceDN w:val="0"/>
              <w:adjustRightInd w:val="0"/>
              <w:spacing w:line="240" w:lineRule="exact"/>
              <w:jc w:val="center"/>
              <w:textAlignment w:val="baseline"/>
            </w:pPr>
          </w:p>
        </w:tc>
        <w:tc>
          <w:tcPr>
            <w:tcW w:w="1122" w:type="dxa"/>
            <w:tcBorders>
              <w:bottom w:val="single" w:sz="6" w:space="0" w:color="auto"/>
            </w:tcBorders>
            <w:vAlign w:val="bottom"/>
          </w:tcPr>
          <w:p w14:paraId="7D55194C" w14:textId="1D401A94" w:rsidR="00924EDB" w:rsidRPr="00A63657" w:rsidRDefault="00F22372" w:rsidP="00924EDB">
            <w:pPr>
              <w:overflowPunct w:val="0"/>
              <w:autoSpaceDE w:val="0"/>
              <w:autoSpaceDN w:val="0"/>
              <w:adjustRightInd w:val="0"/>
              <w:spacing w:line="240" w:lineRule="exact"/>
              <w:jc w:val="center"/>
              <w:textAlignment w:val="baseline"/>
            </w:pPr>
            <w:r>
              <w:rPr>
                <w:rtl/>
              </w:rPr>
              <w:t>2024</w:t>
            </w:r>
          </w:p>
        </w:tc>
        <w:tc>
          <w:tcPr>
            <w:tcW w:w="224" w:type="dxa"/>
            <w:vAlign w:val="bottom"/>
          </w:tcPr>
          <w:p w14:paraId="44B869FA" w14:textId="77777777" w:rsidR="00924EDB" w:rsidRPr="00D56E5F" w:rsidRDefault="00924EDB" w:rsidP="00924EDB">
            <w:pPr>
              <w:overflowPunct w:val="0"/>
              <w:autoSpaceDE w:val="0"/>
              <w:autoSpaceDN w:val="0"/>
              <w:adjustRightInd w:val="0"/>
              <w:spacing w:line="240" w:lineRule="exact"/>
              <w:jc w:val="center"/>
              <w:textAlignment w:val="baseline"/>
            </w:pPr>
          </w:p>
        </w:tc>
        <w:tc>
          <w:tcPr>
            <w:tcW w:w="1101" w:type="dxa"/>
            <w:tcBorders>
              <w:bottom w:val="single" w:sz="6" w:space="0" w:color="auto"/>
            </w:tcBorders>
            <w:vAlign w:val="bottom"/>
          </w:tcPr>
          <w:p w14:paraId="71C66EEA" w14:textId="586E5800" w:rsidR="00924EDB" w:rsidRPr="00D56E5F" w:rsidRDefault="00F22372" w:rsidP="00924EDB">
            <w:pPr>
              <w:overflowPunct w:val="0"/>
              <w:autoSpaceDE w:val="0"/>
              <w:autoSpaceDN w:val="0"/>
              <w:adjustRightInd w:val="0"/>
              <w:spacing w:line="240" w:lineRule="exact"/>
              <w:jc w:val="center"/>
              <w:textAlignment w:val="baseline"/>
            </w:pPr>
            <w:r>
              <w:rPr>
                <w:rtl/>
              </w:rPr>
              <w:t>2023</w:t>
            </w:r>
          </w:p>
        </w:tc>
      </w:tr>
      <w:tr w:rsidR="00924EDB" w:rsidRPr="00300CDD" w14:paraId="5E698458" w14:textId="77777777" w:rsidTr="00B335A3">
        <w:trPr>
          <w:trHeight w:val="20"/>
        </w:trPr>
        <w:tc>
          <w:tcPr>
            <w:tcW w:w="4555" w:type="dxa"/>
            <w:vAlign w:val="bottom"/>
          </w:tcPr>
          <w:p w14:paraId="00DA7969" w14:textId="77777777" w:rsidR="00924EDB" w:rsidRPr="00300CDD" w:rsidRDefault="00924EDB" w:rsidP="00924EDB">
            <w:pPr>
              <w:tabs>
                <w:tab w:val="left" w:pos="227"/>
                <w:tab w:val="left" w:pos="397"/>
                <w:tab w:val="left" w:pos="567"/>
              </w:tabs>
              <w:spacing w:line="240" w:lineRule="exact"/>
            </w:pPr>
          </w:p>
        </w:tc>
        <w:tc>
          <w:tcPr>
            <w:tcW w:w="113" w:type="dxa"/>
            <w:vAlign w:val="bottom"/>
          </w:tcPr>
          <w:p w14:paraId="58705DA7" w14:textId="77777777" w:rsidR="00924EDB" w:rsidRPr="00300CDD" w:rsidRDefault="00924EDB" w:rsidP="00924EDB">
            <w:pPr>
              <w:spacing w:line="240" w:lineRule="exact"/>
            </w:pPr>
          </w:p>
        </w:tc>
        <w:tc>
          <w:tcPr>
            <w:tcW w:w="3804" w:type="dxa"/>
            <w:gridSpan w:val="5"/>
            <w:tcBorders>
              <w:bottom w:val="single" w:sz="6" w:space="0" w:color="auto"/>
            </w:tcBorders>
            <w:vAlign w:val="bottom"/>
          </w:tcPr>
          <w:p w14:paraId="69C5A576" w14:textId="77777777" w:rsidR="00924EDB" w:rsidRPr="00300CDD" w:rsidRDefault="00924EDB" w:rsidP="00924EDB">
            <w:pPr>
              <w:tabs>
                <w:tab w:val="left" w:pos="170"/>
                <w:tab w:val="left" w:pos="340"/>
                <w:tab w:val="left" w:pos="510"/>
              </w:tabs>
              <w:spacing w:line="240" w:lineRule="exact"/>
              <w:jc w:val="center"/>
            </w:pPr>
            <w:r w:rsidRPr="00300CDD">
              <w:rPr>
                <w:rtl/>
              </w:rPr>
              <w:t>אלפי ש"ח</w:t>
            </w:r>
          </w:p>
        </w:tc>
      </w:tr>
      <w:tr w:rsidR="00924EDB" w:rsidRPr="00300CDD" w14:paraId="0B857E8D" w14:textId="77777777" w:rsidTr="00B335A3">
        <w:trPr>
          <w:trHeight w:val="20"/>
        </w:trPr>
        <w:tc>
          <w:tcPr>
            <w:tcW w:w="4555" w:type="dxa"/>
            <w:vAlign w:val="bottom"/>
          </w:tcPr>
          <w:p w14:paraId="11071411" w14:textId="77777777" w:rsidR="00924EDB" w:rsidRPr="00300CDD" w:rsidRDefault="00924EDB" w:rsidP="00924EDB">
            <w:pPr>
              <w:tabs>
                <w:tab w:val="left" w:pos="227"/>
                <w:tab w:val="left" w:pos="397"/>
                <w:tab w:val="left" w:pos="567"/>
              </w:tabs>
              <w:spacing w:line="240" w:lineRule="exact"/>
            </w:pPr>
          </w:p>
        </w:tc>
        <w:tc>
          <w:tcPr>
            <w:tcW w:w="113" w:type="dxa"/>
            <w:vAlign w:val="bottom"/>
          </w:tcPr>
          <w:p w14:paraId="57997976" w14:textId="77777777" w:rsidR="00924EDB" w:rsidRPr="00300CDD" w:rsidRDefault="00924EDB" w:rsidP="00924EDB">
            <w:pPr>
              <w:spacing w:line="240" w:lineRule="exact"/>
            </w:pPr>
          </w:p>
        </w:tc>
        <w:tc>
          <w:tcPr>
            <w:tcW w:w="1133" w:type="dxa"/>
            <w:tcBorders>
              <w:top w:val="single" w:sz="6" w:space="0" w:color="auto"/>
            </w:tcBorders>
            <w:vAlign w:val="bottom"/>
          </w:tcPr>
          <w:p w14:paraId="35D580EE" w14:textId="77777777" w:rsidR="00924EDB" w:rsidRPr="00300CDD" w:rsidRDefault="00924EDB" w:rsidP="00924EDB">
            <w:pPr>
              <w:spacing w:line="240" w:lineRule="exact"/>
            </w:pPr>
          </w:p>
        </w:tc>
        <w:tc>
          <w:tcPr>
            <w:tcW w:w="224" w:type="dxa"/>
            <w:tcBorders>
              <w:top w:val="single" w:sz="6" w:space="0" w:color="auto"/>
            </w:tcBorders>
            <w:vAlign w:val="bottom"/>
          </w:tcPr>
          <w:p w14:paraId="5ABFF4DD" w14:textId="77777777" w:rsidR="00924EDB" w:rsidRPr="00300CDD" w:rsidRDefault="00924EDB" w:rsidP="00924EDB">
            <w:pPr>
              <w:spacing w:line="240" w:lineRule="exact"/>
            </w:pPr>
          </w:p>
        </w:tc>
        <w:tc>
          <w:tcPr>
            <w:tcW w:w="1122" w:type="dxa"/>
            <w:tcBorders>
              <w:top w:val="single" w:sz="6" w:space="0" w:color="auto"/>
            </w:tcBorders>
            <w:vAlign w:val="bottom"/>
          </w:tcPr>
          <w:p w14:paraId="1121AA4A" w14:textId="77777777" w:rsidR="00924EDB" w:rsidRPr="00300CDD" w:rsidRDefault="00924EDB" w:rsidP="00924EDB">
            <w:pPr>
              <w:tabs>
                <w:tab w:val="decimal" w:pos="113"/>
              </w:tabs>
              <w:spacing w:line="240" w:lineRule="exact"/>
            </w:pPr>
          </w:p>
        </w:tc>
        <w:tc>
          <w:tcPr>
            <w:tcW w:w="224" w:type="dxa"/>
            <w:tcBorders>
              <w:top w:val="single" w:sz="6" w:space="0" w:color="auto"/>
            </w:tcBorders>
            <w:vAlign w:val="bottom"/>
          </w:tcPr>
          <w:p w14:paraId="538E90DA" w14:textId="77777777" w:rsidR="00924EDB" w:rsidRPr="00300CDD" w:rsidRDefault="00924EDB" w:rsidP="00924EDB">
            <w:pPr>
              <w:tabs>
                <w:tab w:val="decimal" w:pos="113"/>
              </w:tabs>
              <w:spacing w:line="240" w:lineRule="exact"/>
            </w:pPr>
          </w:p>
        </w:tc>
        <w:tc>
          <w:tcPr>
            <w:tcW w:w="1101" w:type="dxa"/>
            <w:tcBorders>
              <w:top w:val="single" w:sz="6" w:space="0" w:color="auto"/>
            </w:tcBorders>
            <w:vAlign w:val="bottom"/>
          </w:tcPr>
          <w:p w14:paraId="1F57EF56" w14:textId="77777777" w:rsidR="00924EDB" w:rsidRPr="00300CDD" w:rsidRDefault="00924EDB" w:rsidP="00924EDB">
            <w:pPr>
              <w:tabs>
                <w:tab w:val="decimal" w:pos="113"/>
              </w:tabs>
              <w:spacing w:line="240" w:lineRule="exact"/>
            </w:pPr>
          </w:p>
        </w:tc>
      </w:tr>
      <w:tr w:rsidR="00924EDB" w:rsidRPr="00300CDD" w14:paraId="3BFF0CF1" w14:textId="77777777" w:rsidTr="00B335A3">
        <w:trPr>
          <w:trHeight w:val="20"/>
        </w:trPr>
        <w:tc>
          <w:tcPr>
            <w:tcW w:w="4555" w:type="dxa"/>
            <w:vAlign w:val="bottom"/>
          </w:tcPr>
          <w:p w14:paraId="1B54A591" w14:textId="19FA5836" w:rsidR="00924EDB" w:rsidRPr="001E7867" w:rsidRDefault="00924EDB" w:rsidP="00924EDB">
            <w:pPr>
              <w:spacing w:line="240" w:lineRule="exact"/>
              <w:ind w:left="199" w:hanging="142"/>
              <w:rPr>
                <w:b/>
                <w:sz w:val="24"/>
                <w:rtl/>
              </w:rPr>
            </w:pPr>
            <w:proofErr w:type="spellStart"/>
            <w:r w:rsidRPr="001E7867">
              <w:rPr>
                <w:b/>
                <w:sz w:val="24"/>
                <w:rtl/>
              </w:rPr>
              <w:t>מסים</w:t>
            </w:r>
            <w:proofErr w:type="spellEnd"/>
            <w:r w:rsidRPr="001E7867">
              <w:rPr>
                <w:b/>
                <w:sz w:val="24"/>
                <w:rtl/>
              </w:rPr>
              <w:t xml:space="preserve"> שוטפים</w:t>
            </w:r>
            <w:r w:rsidR="00CE421B" w:rsidRPr="001E7867">
              <w:rPr>
                <w:b/>
                <w:sz w:val="24"/>
                <w:rtl/>
              </w:rPr>
              <w:t xml:space="preserve"> </w:t>
            </w:r>
            <w:r w:rsidR="00CE421B" w:rsidRPr="001E7867">
              <w:rPr>
                <w:rFonts w:ascii="Narkisim" w:hAnsi="Narkisim" w:hint="eastAsia"/>
                <w:sz w:val="24"/>
                <w:highlight w:val="lightGray"/>
                <w:rtl/>
              </w:rPr>
              <w:t>ללא</w:t>
            </w:r>
            <w:r w:rsidR="00CE421B" w:rsidRPr="001E7867">
              <w:rPr>
                <w:rFonts w:ascii="Narkisim" w:hAnsi="Narkisim"/>
                <w:sz w:val="24"/>
                <w:highlight w:val="lightGray"/>
                <w:rtl/>
              </w:rPr>
              <w:t xml:space="preserve"> </w:t>
            </w:r>
            <w:r w:rsidR="00CE421B" w:rsidRPr="001E7867">
              <w:rPr>
                <w:rFonts w:ascii="Narkisim" w:hAnsi="Narkisim" w:hint="eastAsia"/>
                <w:sz w:val="24"/>
                <w:highlight w:val="lightGray"/>
                <w:rtl/>
              </w:rPr>
              <w:t>השפעת</w:t>
            </w:r>
            <w:r w:rsidR="00CE421B" w:rsidRPr="001E7867">
              <w:rPr>
                <w:rFonts w:ascii="Narkisim" w:hAnsi="Narkisim"/>
                <w:sz w:val="24"/>
                <w:highlight w:val="lightGray"/>
                <w:rtl/>
              </w:rPr>
              <w:t xml:space="preserve"> </w:t>
            </w:r>
            <w:r w:rsidR="00CE421B" w:rsidRPr="001E7867">
              <w:rPr>
                <w:rFonts w:ascii="Narkisim" w:hAnsi="Narkisim" w:hint="eastAsia"/>
                <w:sz w:val="24"/>
                <w:highlight w:val="lightGray"/>
                <w:rtl/>
              </w:rPr>
              <w:t>כללי</w:t>
            </w:r>
            <w:r w:rsidR="00CE421B" w:rsidRPr="001E7867">
              <w:rPr>
                <w:rFonts w:ascii="Narkisim" w:hAnsi="Narkisim"/>
                <w:sz w:val="24"/>
                <w:highlight w:val="lightGray"/>
                <w:rtl/>
              </w:rPr>
              <w:t xml:space="preserve"> ה-</w:t>
            </w:r>
            <w:r w:rsidR="00CE421B" w:rsidRPr="001E7867">
              <w:rPr>
                <w:rFonts w:ascii="Narkisim" w:hAnsi="Narkisim"/>
                <w:sz w:val="24"/>
                <w:highlight w:val="lightGray"/>
              </w:rPr>
              <w:t>Pillar 2</w:t>
            </w:r>
          </w:p>
        </w:tc>
        <w:tc>
          <w:tcPr>
            <w:tcW w:w="113" w:type="dxa"/>
            <w:vAlign w:val="bottom"/>
          </w:tcPr>
          <w:p w14:paraId="196063F3" w14:textId="77777777" w:rsidR="00924EDB" w:rsidRPr="00300CDD" w:rsidRDefault="00924EDB" w:rsidP="00924EDB">
            <w:pPr>
              <w:spacing w:line="240" w:lineRule="exact"/>
            </w:pPr>
          </w:p>
        </w:tc>
        <w:tc>
          <w:tcPr>
            <w:tcW w:w="1133" w:type="dxa"/>
            <w:vAlign w:val="bottom"/>
          </w:tcPr>
          <w:p w14:paraId="21E72491" w14:textId="77777777" w:rsidR="00924EDB" w:rsidRPr="00300CDD" w:rsidRDefault="00924EDB" w:rsidP="00924EDB">
            <w:pPr>
              <w:tabs>
                <w:tab w:val="decimal" w:pos="113"/>
              </w:tabs>
              <w:spacing w:line="240" w:lineRule="exact"/>
            </w:pPr>
          </w:p>
        </w:tc>
        <w:tc>
          <w:tcPr>
            <w:tcW w:w="224" w:type="dxa"/>
            <w:vAlign w:val="bottom"/>
          </w:tcPr>
          <w:p w14:paraId="3B72867F" w14:textId="77777777" w:rsidR="00924EDB" w:rsidRPr="00300CDD" w:rsidRDefault="00924EDB" w:rsidP="00924EDB">
            <w:pPr>
              <w:tabs>
                <w:tab w:val="decimal" w:pos="113"/>
              </w:tabs>
              <w:spacing w:line="240" w:lineRule="exact"/>
            </w:pPr>
          </w:p>
        </w:tc>
        <w:tc>
          <w:tcPr>
            <w:tcW w:w="1122" w:type="dxa"/>
            <w:vAlign w:val="bottom"/>
          </w:tcPr>
          <w:p w14:paraId="339E9C57" w14:textId="77777777" w:rsidR="00924EDB" w:rsidRPr="00300CDD" w:rsidRDefault="00924EDB" w:rsidP="00924EDB">
            <w:pPr>
              <w:tabs>
                <w:tab w:val="decimal" w:pos="113"/>
              </w:tabs>
              <w:spacing w:line="240" w:lineRule="exact"/>
            </w:pPr>
          </w:p>
        </w:tc>
        <w:tc>
          <w:tcPr>
            <w:tcW w:w="224" w:type="dxa"/>
            <w:vAlign w:val="bottom"/>
          </w:tcPr>
          <w:p w14:paraId="66E08627" w14:textId="77777777" w:rsidR="00924EDB" w:rsidRPr="00300CDD" w:rsidRDefault="00924EDB" w:rsidP="00924EDB">
            <w:pPr>
              <w:tabs>
                <w:tab w:val="decimal" w:pos="113"/>
              </w:tabs>
              <w:spacing w:line="240" w:lineRule="exact"/>
            </w:pPr>
          </w:p>
        </w:tc>
        <w:tc>
          <w:tcPr>
            <w:tcW w:w="1101" w:type="dxa"/>
            <w:vAlign w:val="bottom"/>
          </w:tcPr>
          <w:p w14:paraId="4E876A1F" w14:textId="77777777" w:rsidR="00924EDB" w:rsidRPr="00300CDD" w:rsidRDefault="00924EDB" w:rsidP="00924EDB">
            <w:pPr>
              <w:tabs>
                <w:tab w:val="decimal" w:pos="113"/>
              </w:tabs>
              <w:spacing w:line="240" w:lineRule="exact"/>
            </w:pPr>
          </w:p>
        </w:tc>
      </w:tr>
      <w:tr w:rsidR="008907CD" w:rsidRPr="00186FBD" w14:paraId="36F991AC" w14:textId="77777777" w:rsidTr="00B335A3">
        <w:trPr>
          <w:trHeight w:val="20"/>
        </w:trPr>
        <w:tc>
          <w:tcPr>
            <w:tcW w:w="4555" w:type="dxa"/>
            <w:vAlign w:val="bottom"/>
          </w:tcPr>
          <w:p w14:paraId="13819C90" w14:textId="1DA3F8A1" w:rsidR="008907CD" w:rsidRPr="001E7867" w:rsidRDefault="008907CD" w:rsidP="008907CD">
            <w:pPr>
              <w:spacing w:line="240" w:lineRule="exact"/>
              <w:ind w:left="199" w:hanging="142"/>
              <w:rPr>
                <w:b/>
                <w:sz w:val="24"/>
                <w:rtl/>
              </w:rPr>
            </w:pPr>
            <w:r w:rsidRPr="001E7867">
              <w:rPr>
                <w:rFonts w:ascii="Narkisim" w:hAnsi="Narkisim"/>
                <w:sz w:val="24"/>
                <w:highlight w:val="lightGray"/>
                <w:rtl/>
              </w:rPr>
              <w:t>הוצאות המס השוטפות הנובעות מכללי ה-</w:t>
            </w:r>
            <w:r w:rsidRPr="001E7867">
              <w:rPr>
                <w:rFonts w:ascii="Narkisim" w:hAnsi="Narkisim"/>
                <w:sz w:val="24"/>
                <w:highlight w:val="lightGray"/>
              </w:rPr>
              <w:t>Pillar 2</w:t>
            </w:r>
          </w:p>
        </w:tc>
        <w:tc>
          <w:tcPr>
            <w:tcW w:w="113" w:type="dxa"/>
            <w:vAlign w:val="bottom"/>
          </w:tcPr>
          <w:p w14:paraId="6E600C96" w14:textId="77777777" w:rsidR="008907CD" w:rsidRPr="001E7867" w:rsidRDefault="008907CD" w:rsidP="008907CD">
            <w:pPr>
              <w:spacing w:line="240" w:lineRule="exact"/>
              <w:rPr>
                <w:sz w:val="24"/>
              </w:rPr>
            </w:pPr>
          </w:p>
        </w:tc>
        <w:tc>
          <w:tcPr>
            <w:tcW w:w="1133" w:type="dxa"/>
            <w:vAlign w:val="bottom"/>
          </w:tcPr>
          <w:p w14:paraId="75CFD33F" w14:textId="77777777" w:rsidR="008907CD" w:rsidRPr="001E7867" w:rsidRDefault="008907CD" w:rsidP="008907CD">
            <w:pPr>
              <w:tabs>
                <w:tab w:val="decimal" w:pos="113"/>
              </w:tabs>
              <w:spacing w:line="240" w:lineRule="exact"/>
              <w:rPr>
                <w:sz w:val="24"/>
              </w:rPr>
            </w:pPr>
          </w:p>
        </w:tc>
        <w:tc>
          <w:tcPr>
            <w:tcW w:w="224" w:type="dxa"/>
            <w:vAlign w:val="bottom"/>
          </w:tcPr>
          <w:p w14:paraId="40E8025C" w14:textId="77777777" w:rsidR="008907CD" w:rsidRPr="001E7867" w:rsidRDefault="008907CD" w:rsidP="008907CD">
            <w:pPr>
              <w:tabs>
                <w:tab w:val="decimal" w:pos="113"/>
              </w:tabs>
              <w:spacing w:line="240" w:lineRule="exact"/>
              <w:rPr>
                <w:sz w:val="24"/>
              </w:rPr>
            </w:pPr>
          </w:p>
        </w:tc>
        <w:tc>
          <w:tcPr>
            <w:tcW w:w="1122" w:type="dxa"/>
            <w:vAlign w:val="bottom"/>
          </w:tcPr>
          <w:p w14:paraId="1FAF619C" w14:textId="77777777" w:rsidR="008907CD" w:rsidRPr="001E7867" w:rsidRDefault="008907CD" w:rsidP="008907CD">
            <w:pPr>
              <w:tabs>
                <w:tab w:val="decimal" w:pos="113"/>
              </w:tabs>
              <w:spacing w:line="240" w:lineRule="exact"/>
              <w:rPr>
                <w:sz w:val="24"/>
              </w:rPr>
            </w:pPr>
          </w:p>
        </w:tc>
        <w:tc>
          <w:tcPr>
            <w:tcW w:w="224" w:type="dxa"/>
            <w:vAlign w:val="bottom"/>
          </w:tcPr>
          <w:p w14:paraId="26405D83" w14:textId="77777777" w:rsidR="008907CD" w:rsidRPr="001E7867" w:rsidRDefault="008907CD" w:rsidP="008907CD">
            <w:pPr>
              <w:tabs>
                <w:tab w:val="decimal" w:pos="113"/>
              </w:tabs>
              <w:spacing w:line="240" w:lineRule="exact"/>
              <w:rPr>
                <w:sz w:val="24"/>
              </w:rPr>
            </w:pPr>
          </w:p>
        </w:tc>
        <w:tc>
          <w:tcPr>
            <w:tcW w:w="1101" w:type="dxa"/>
            <w:vAlign w:val="bottom"/>
          </w:tcPr>
          <w:p w14:paraId="0E503B24" w14:textId="77777777" w:rsidR="008907CD" w:rsidRPr="001E7867" w:rsidRDefault="008907CD" w:rsidP="008907CD">
            <w:pPr>
              <w:tabs>
                <w:tab w:val="decimal" w:pos="113"/>
              </w:tabs>
              <w:spacing w:line="240" w:lineRule="exact"/>
              <w:rPr>
                <w:sz w:val="24"/>
              </w:rPr>
            </w:pPr>
          </w:p>
        </w:tc>
      </w:tr>
      <w:tr w:rsidR="008907CD" w:rsidRPr="00300CDD" w14:paraId="63B839FB" w14:textId="77777777" w:rsidTr="00B335A3">
        <w:trPr>
          <w:trHeight w:val="20"/>
        </w:trPr>
        <w:tc>
          <w:tcPr>
            <w:tcW w:w="4555" w:type="dxa"/>
            <w:vAlign w:val="bottom"/>
          </w:tcPr>
          <w:p w14:paraId="42A03FAF" w14:textId="5B96C844" w:rsidR="008907CD" w:rsidRPr="00300CDD" w:rsidRDefault="00186FBD" w:rsidP="008907CD">
            <w:pPr>
              <w:spacing w:line="240" w:lineRule="exact"/>
              <w:ind w:left="199" w:hanging="142"/>
              <w:rPr>
                <w:b/>
              </w:rPr>
            </w:pPr>
            <w:proofErr w:type="spellStart"/>
            <w:r w:rsidRPr="00300CDD">
              <w:rPr>
                <w:b/>
                <w:rtl/>
              </w:rPr>
              <w:t>מסים</w:t>
            </w:r>
            <w:proofErr w:type="spellEnd"/>
            <w:r w:rsidRPr="00300CDD">
              <w:rPr>
                <w:b/>
                <w:rtl/>
              </w:rPr>
              <w:t xml:space="preserve"> בגין שנים קודמות </w:t>
            </w:r>
          </w:p>
        </w:tc>
        <w:tc>
          <w:tcPr>
            <w:tcW w:w="113" w:type="dxa"/>
            <w:vAlign w:val="bottom"/>
          </w:tcPr>
          <w:p w14:paraId="18B7F704" w14:textId="77777777" w:rsidR="008907CD" w:rsidRPr="00300CDD" w:rsidRDefault="008907CD" w:rsidP="008907CD">
            <w:pPr>
              <w:spacing w:line="240" w:lineRule="exact"/>
            </w:pPr>
          </w:p>
        </w:tc>
        <w:tc>
          <w:tcPr>
            <w:tcW w:w="1133" w:type="dxa"/>
            <w:vAlign w:val="bottom"/>
          </w:tcPr>
          <w:p w14:paraId="648C1125" w14:textId="77777777" w:rsidR="008907CD" w:rsidRPr="00300CDD" w:rsidRDefault="008907CD" w:rsidP="008907CD">
            <w:pPr>
              <w:tabs>
                <w:tab w:val="decimal" w:pos="113"/>
              </w:tabs>
              <w:spacing w:line="240" w:lineRule="exact"/>
            </w:pPr>
          </w:p>
        </w:tc>
        <w:tc>
          <w:tcPr>
            <w:tcW w:w="224" w:type="dxa"/>
            <w:vAlign w:val="bottom"/>
          </w:tcPr>
          <w:p w14:paraId="6C7A9739" w14:textId="77777777" w:rsidR="008907CD" w:rsidRPr="00300CDD" w:rsidRDefault="008907CD" w:rsidP="008907CD">
            <w:pPr>
              <w:tabs>
                <w:tab w:val="decimal" w:pos="113"/>
              </w:tabs>
              <w:spacing w:line="240" w:lineRule="exact"/>
            </w:pPr>
          </w:p>
        </w:tc>
        <w:tc>
          <w:tcPr>
            <w:tcW w:w="1122" w:type="dxa"/>
            <w:vAlign w:val="bottom"/>
          </w:tcPr>
          <w:p w14:paraId="36085D4B" w14:textId="77777777" w:rsidR="008907CD" w:rsidRPr="00300CDD" w:rsidRDefault="008907CD" w:rsidP="008907CD">
            <w:pPr>
              <w:tabs>
                <w:tab w:val="decimal" w:pos="113"/>
              </w:tabs>
              <w:spacing w:line="240" w:lineRule="exact"/>
            </w:pPr>
          </w:p>
        </w:tc>
        <w:tc>
          <w:tcPr>
            <w:tcW w:w="224" w:type="dxa"/>
            <w:vAlign w:val="bottom"/>
          </w:tcPr>
          <w:p w14:paraId="79EFDC30" w14:textId="77777777" w:rsidR="008907CD" w:rsidRPr="00300CDD" w:rsidRDefault="008907CD" w:rsidP="008907CD">
            <w:pPr>
              <w:tabs>
                <w:tab w:val="decimal" w:pos="113"/>
              </w:tabs>
              <w:spacing w:line="240" w:lineRule="exact"/>
            </w:pPr>
          </w:p>
        </w:tc>
        <w:tc>
          <w:tcPr>
            <w:tcW w:w="1101" w:type="dxa"/>
            <w:vAlign w:val="bottom"/>
          </w:tcPr>
          <w:p w14:paraId="01DF0465" w14:textId="77777777" w:rsidR="008907CD" w:rsidRPr="00300CDD" w:rsidRDefault="008907CD" w:rsidP="008907CD">
            <w:pPr>
              <w:tabs>
                <w:tab w:val="decimal" w:pos="113"/>
              </w:tabs>
              <w:spacing w:line="240" w:lineRule="exact"/>
            </w:pPr>
          </w:p>
        </w:tc>
      </w:tr>
      <w:tr w:rsidR="008907CD" w:rsidRPr="00300CDD" w14:paraId="2CF93C8E" w14:textId="77777777" w:rsidTr="00B335A3">
        <w:trPr>
          <w:trHeight w:val="20"/>
        </w:trPr>
        <w:tc>
          <w:tcPr>
            <w:tcW w:w="4555" w:type="dxa"/>
            <w:vAlign w:val="bottom"/>
          </w:tcPr>
          <w:p w14:paraId="2D95413B" w14:textId="39932A0E" w:rsidR="008907CD" w:rsidRPr="00300CDD" w:rsidRDefault="00186FBD" w:rsidP="008907CD">
            <w:pPr>
              <w:spacing w:line="240" w:lineRule="exact"/>
              <w:ind w:left="199" w:hanging="142"/>
              <w:rPr>
                <w:b/>
              </w:rPr>
            </w:pPr>
            <w:proofErr w:type="spellStart"/>
            <w:r w:rsidRPr="00300CDD">
              <w:rPr>
                <w:b/>
                <w:rtl/>
              </w:rPr>
              <w:t>מסים</w:t>
            </w:r>
            <w:proofErr w:type="spellEnd"/>
            <w:r w:rsidRPr="00300CDD">
              <w:rPr>
                <w:b/>
                <w:rtl/>
              </w:rPr>
              <w:t xml:space="preserve"> נדחים, ראה גם סעיף </w:t>
            </w:r>
            <w:r w:rsidRPr="00010C80">
              <w:rPr>
                <w:b/>
                <w:highlight w:val="lightGray"/>
                <w:rtl/>
              </w:rPr>
              <w:t>___</w:t>
            </w:r>
            <w:r w:rsidRPr="00300CDD">
              <w:rPr>
                <w:b/>
                <w:rtl/>
              </w:rPr>
              <w:t xml:space="preserve"> לעיל</w:t>
            </w:r>
          </w:p>
        </w:tc>
        <w:tc>
          <w:tcPr>
            <w:tcW w:w="113" w:type="dxa"/>
            <w:vAlign w:val="bottom"/>
          </w:tcPr>
          <w:p w14:paraId="51F44641" w14:textId="77777777" w:rsidR="008907CD" w:rsidRPr="00300CDD" w:rsidRDefault="008907CD" w:rsidP="008907CD">
            <w:pPr>
              <w:spacing w:line="240" w:lineRule="exact"/>
            </w:pPr>
          </w:p>
        </w:tc>
        <w:tc>
          <w:tcPr>
            <w:tcW w:w="1133" w:type="dxa"/>
            <w:vAlign w:val="bottom"/>
          </w:tcPr>
          <w:p w14:paraId="233812F1" w14:textId="77777777" w:rsidR="008907CD" w:rsidRPr="00300CDD" w:rsidRDefault="008907CD" w:rsidP="008907CD">
            <w:pPr>
              <w:tabs>
                <w:tab w:val="decimal" w:pos="113"/>
              </w:tabs>
              <w:spacing w:line="240" w:lineRule="exact"/>
            </w:pPr>
          </w:p>
        </w:tc>
        <w:tc>
          <w:tcPr>
            <w:tcW w:w="224" w:type="dxa"/>
            <w:vAlign w:val="bottom"/>
          </w:tcPr>
          <w:p w14:paraId="393B6D89" w14:textId="77777777" w:rsidR="008907CD" w:rsidRPr="00300CDD" w:rsidRDefault="008907CD" w:rsidP="008907CD">
            <w:pPr>
              <w:tabs>
                <w:tab w:val="decimal" w:pos="113"/>
              </w:tabs>
              <w:spacing w:line="240" w:lineRule="exact"/>
            </w:pPr>
          </w:p>
        </w:tc>
        <w:tc>
          <w:tcPr>
            <w:tcW w:w="1122" w:type="dxa"/>
            <w:vAlign w:val="bottom"/>
          </w:tcPr>
          <w:p w14:paraId="37E5ED46" w14:textId="77777777" w:rsidR="008907CD" w:rsidRPr="00300CDD" w:rsidRDefault="008907CD" w:rsidP="008907CD">
            <w:pPr>
              <w:tabs>
                <w:tab w:val="decimal" w:pos="113"/>
              </w:tabs>
              <w:spacing w:line="240" w:lineRule="exact"/>
            </w:pPr>
          </w:p>
        </w:tc>
        <w:tc>
          <w:tcPr>
            <w:tcW w:w="224" w:type="dxa"/>
            <w:vAlign w:val="bottom"/>
          </w:tcPr>
          <w:p w14:paraId="0ACC5B5E" w14:textId="77777777" w:rsidR="008907CD" w:rsidRPr="00300CDD" w:rsidRDefault="008907CD" w:rsidP="008907CD">
            <w:pPr>
              <w:tabs>
                <w:tab w:val="decimal" w:pos="113"/>
              </w:tabs>
              <w:spacing w:line="240" w:lineRule="exact"/>
            </w:pPr>
          </w:p>
        </w:tc>
        <w:tc>
          <w:tcPr>
            <w:tcW w:w="1101" w:type="dxa"/>
            <w:vAlign w:val="bottom"/>
          </w:tcPr>
          <w:p w14:paraId="5CD9DCD2" w14:textId="77777777" w:rsidR="008907CD" w:rsidRPr="00300CDD" w:rsidRDefault="008907CD" w:rsidP="008907CD">
            <w:pPr>
              <w:tabs>
                <w:tab w:val="decimal" w:pos="113"/>
              </w:tabs>
              <w:spacing w:line="240" w:lineRule="exact"/>
            </w:pPr>
          </w:p>
        </w:tc>
      </w:tr>
      <w:tr w:rsidR="008907CD" w:rsidRPr="00300CDD" w14:paraId="2462B1FB" w14:textId="77777777" w:rsidTr="00B335A3">
        <w:trPr>
          <w:trHeight w:val="20"/>
        </w:trPr>
        <w:tc>
          <w:tcPr>
            <w:tcW w:w="4555" w:type="dxa"/>
            <w:vAlign w:val="bottom"/>
          </w:tcPr>
          <w:p w14:paraId="7094EC60" w14:textId="77777777" w:rsidR="008907CD" w:rsidRPr="00300CDD" w:rsidRDefault="008907CD" w:rsidP="008907CD">
            <w:pPr>
              <w:spacing w:line="240" w:lineRule="exact"/>
              <w:ind w:left="199" w:hanging="142"/>
              <w:jc w:val="left"/>
              <w:rPr>
                <w:b/>
              </w:rPr>
            </w:pPr>
            <w:r w:rsidRPr="00300CDD">
              <w:rPr>
                <w:b/>
                <w:rtl/>
              </w:rPr>
              <w:t xml:space="preserve">התאמת יתרות </w:t>
            </w:r>
            <w:proofErr w:type="spellStart"/>
            <w:r w:rsidRPr="00300CDD">
              <w:rPr>
                <w:b/>
                <w:rtl/>
              </w:rPr>
              <w:t>המסים</w:t>
            </w:r>
            <w:proofErr w:type="spellEnd"/>
            <w:r w:rsidRPr="00300CDD">
              <w:rPr>
                <w:b/>
                <w:rtl/>
              </w:rPr>
              <w:t xml:space="preserve"> הנדחים בעקבות שינוי בשיעורי המס</w:t>
            </w:r>
          </w:p>
        </w:tc>
        <w:tc>
          <w:tcPr>
            <w:tcW w:w="113" w:type="dxa"/>
            <w:vAlign w:val="bottom"/>
          </w:tcPr>
          <w:p w14:paraId="1C3D0215" w14:textId="77777777" w:rsidR="008907CD" w:rsidRPr="00300CDD" w:rsidRDefault="008907CD" w:rsidP="008907CD">
            <w:pPr>
              <w:spacing w:line="240" w:lineRule="exact"/>
            </w:pPr>
          </w:p>
        </w:tc>
        <w:tc>
          <w:tcPr>
            <w:tcW w:w="1133" w:type="dxa"/>
            <w:tcBorders>
              <w:bottom w:val="single" w:sz="6" w:space="0" w:color="auto"/>
            </w:tcBorders>
            <w:vAlign w:val="bottom"/>
          </w:tcPr>
          <w:p w14:paraId="6B85A5FC" w14:textId="77777777" w:rsidR="008907CD" w:rsidRPr="00300CDD" w:rsidRDefault="008907CD" w:rsidP="008907CD">
            <w:pPr>
              <w:tabs>
                <w:tab w:val="decimal" w:pos="113"/>
              </w:tabs>
              <w:spacing w:line="240" w:lineRule="exact"/>
            </w:pPr>
          </w:p>
        </w:tc>
        <w:tc>
          <w:tcPr>
            <w:tcW w:w="224" w:type="dxa"/>
            <w:vAlign w:val="bottom"/>
          </w:tcPr>
          <w:p w14:paraId="013DA3E5" w14:textId="77777777" w:rsidR="008907CD" w:rsidRPr="00300CDD" w:rsidRDefault="008907CD" w:rsidP="008907CD">
            <w:pPr>
              <w:tabs>
                <w:tab w:val="decimal" w:pos="113"/>
              </w:tabs>
              <w:spacing w:line="240" w:lineRule="exact"/>
            </w:pPr>
          </w:p>
        </w:tc>
        <w:tc>
          <w:tcPr>
            <w:tcW w:w="1122" w:type="dxa"/>
            <w:tcBorders>
              <w:bottom w:val="single" w:sz="6" w:space="0" w:color="auto"/>
            </w:tcBorders>
            <w:vAlign w:val="bottom"/>
          </w:tcPr>
          <w:p w14:paraId="34C538AC" w14:textId="77777777" w:rsidR="008907CD" w:rsidRPr="00300CDD" w:rsidRDefault="008907CD" w:rsidP="008907CD">
            <w:pPr>
              <w:tabs>
                <w:tab w:val="decimal" w:pos="113"/>
              </w:tabs>
              <w:spacing w:line="240" w:lineRule="exact"/>
            </w:pPr>
          </w:p>
        </w:tc>
        <w:tc>
          <w:tcPr>
            <w:tcW w:w="224" w:type="dxa"/>
            <w:vAlign w:val="bottom"/>
          </w:tcPr>
          <w:p w14:paraId="0D1BE5F8" w14:textId="77777777" w:rsidR="008907CD" w:rsidRPr="00300CDD" w:rsidRDefault="008907CD" w:rsidP="008907CD">
            <w:pPr>
              <w:tabs>
                <w:tab w:val="decimal" w:pos="113"/>
              </w:tabs>
              <w:spacing w:line="240" w:lineRule="exact"/>
            </w:pPr>
          </w:p>
        </w:tc>
        <w:tc>
          <w:tcPr>
            <w:tcW w:w="1101" w:type="dxa"/>
            <w:tcBorders>
              <w:bottom w:val="single" w:sz="6" w:space="0" w:color="auto"/>
            </w:tcBorders>
            <w:vAlign w:val="bottom"/>
          </w:tcPr>
          <w:p w14:paraId="02522504" w14:textId="77777777" w:rsidR="008907CD" w:rsidRPr="00300CDD" w:rsidRDefault="008907CD" w:rsidP="008907CD">
            <w:pPr>
              <w:tabs>
                <w:tab w:val="decimal" w:pos="113"/>
              </w:tabs>
              <w:spacing w:line="240" w:lineRule="exact"/>
            </w:pPr>
          </w:p>
        </w:tc>
      </w:tr>
      <w:tr w:rsidR="008907CD" w:rsidRPr="00300CDD" w14:paraId="595E857F" w14:textId="77777777" w:rsidTr="00B335A3">
        <w:trPr>
          <w:trHeight w:val="20"/>
        </w:trPr>
        <w:tc>
          <w:tcPr>
            <w:tcW w:w="4555" w:type="dxa"/>
            <w:vAlign w:val="bottom"/>
          </w:tcPr>
          <w:p w14:paraId="7952A9C2" w14:textId="77777777" w:rsidR="008907CD" w:rsidRPr="00300CDD" w:rsidRDefault="008907CD" w:rsidP="008907CD">
            <w:pPr>
              <w:spacing w:line="240" w:lineRule="exact"/>
              <w:ind w:left="199" w:hanging="142"/>
              <w:rPr>
                <w:b/>
              </w:rPr>
            </w:pPr>
          </w:p>
        </w:tc>
        <w:tc>
          <w:tcPr>
            <w:tcW w:w="113" w:type="dxa"/>
            <w:vAlign w:val="bottom"/>
          </w:tcPr>
          <w:p w14:paraId="7347802E" w14:textId="77777777" w:rsidR="008907CD" w:rsidRPr="00300CDD" w:rsidRDefault="008907CD" w:rsidP="008907CD">
            <w:pPr>
              <w:spacing w:line="240" w:lineRule="exact"/>
            </w:pPr>
          </w:p>
        </w:tc>
        <w:tc>
          <w:tcPr>
            <w:tcW w:w="1133" w:type="dxa"/>
            <w:tcBorders>
              <w:top w:val="single" w:sz="6" w:space="0" w:color="auto"/>
            </w:tcBorders>
            <w:vAlign w:val="bottom"/>
          </w:tcPr>
          <w:p w14:paraId="190D6152" w14:textId="77777777" w:rsidR="008907CD" w:rsidRPr="00300CDD" w:rsidRDefault="008907CD" w:rsidP="008907CD">
            <w:pPr>
              <w:tabs>
                <w:tab w:val="decimal" w:pos="113"/>
              </w:tabs>
              <w:spacing w:line="240" w:lineRule="exact"/>
            </w:pPr>
          </w:p>
        </w:tc>
        <w:tc>
          <w:tcPr>
            <w:tcW w:w="224" w:type="dxa"/>
            <w:vAlign w:val="bottom"/>
          </w:tcPr>
          <w:p w14:paraId="315B3CF7" w14:textId="77777777" w:rsidR="008907CD" w:rsidRPr="00300CDD" w:rsidRDefault="008907CD" w:rsidP="008907CD">
            <w:pPr>
              <w:tabs>
                <w:tab w:val="decimal" w:pos="113"/>
              </w:tabs>
              <w:spacing w:line="240" w:lineRule="exact"/>
            </w:pPr>
          </w:p>
        </w:tc>
        <w:tc>
          <w:tcPr>
            <w:tcW w:w="1122" w:type="dxa"/>
            <w:tcBorders>
              <w:top w:val="single" w:sz="6" w:space="0" w:color="auto"/>
            </w:tcBorders>
            <w:vAlign w:val="bottom"/>
          </w:tcPr>
          <w:p w14:paraId="143E8FB9" w14:textId="77777777" w:rsidR="008907CD" w:rsidRPr="00300CDD" w:rsidRDefault="008907CD" w:rsidP="008907CD">
            <w:pPr>
              <w:tabs>
                <w:tab w:val="decimal" w:pos="113"/>
              </w:tabs>
              <w:spacing w:line="240" w:lineRule="exact"/>
            </w:pPr>
          </w:p>
        </w:tc>
        <w:tc>
          <w:tcPr>
            <w:tcW w:w="224" w:type="dxa"/>
            <w:vAlign w:val="bottom"/>
          </w:tcPr>
          <w:p w14:paraId="3F1C6454" w14:textId="77777777" w:rsidR="008907CD" w:rsidRPr="00300CDD" w:rsidRDefault="008907CD" w:rsidP="008907CD">
            <w:pPr>
              <w:tabs>
                <w:tab w:val="decimal" w:pos="113"/>
              </w:tabs>
              <w:spacing w:line="240" w:lineRule="exact"/>
            </w:pPr>
          </w:p>
        </w:tc>
        <w:tc>
          <w:tcPr>
            <w:tcW w:w="1101" w:type="dxa"/>
            <w:tcBorders>
              <w:top w:val="single" w:sz="6" w:space="0" w:color="auto"/>
            </w:tcBorders>
            <w:vAlign w:val="bottom"/>
          </w:tcPr>
          <w:p w14:paraId="3F41C63A" w14:textId="77777777" w:rsidR="008907CD" w:rsidRPr="00300CDD" w:rsidRDefault="008907CD" w:rsidP="008907CD">
            <w:pPr>
              <w:tabs>
                <w:tab w:val="decimal" w:pos="113"/>
              </w:tabs>
              <w:spacing w:line="240" w:lineRule="exact"/>
            </w:pPr>
          </w:p>
        </w:tc>
      </w:tr>
      <w:tr w:rsidR="008907CD" w:rsidRPr="00300CDD" w14:paraId="157134FF" w14:textId="77777777" w:rsidTr="00B335A3">
        <w:trPr>
          <w:trHeight w:val="20"/>
        </w:trPr>
        <w:tc>
          <w:tcPr>
            <w:tcW w:w="4555" w:type="dxa"/>
            <w:vAlign w:val="bottom"/>
          </w:tcPr>
          <w:p w14:paraId="1A343E98" w14:textId="77777777" w:rsidR="008907CD" w:rsidRPr="00300CDD" w:rsidRDefault="008907CD" w:rsidP="008907CD">
            <w:pPr>
              <w:spacing w:line="240" w:lineRule="exact"/>
              <w:ind w:left="199" w:hanging="142"/>
              <w:rPr>
                <w:b/>
              </w:rPr>
            </w:pPr>
          </w:p>
        </w:tc>
        <w:tc>
          <w:tcPr>
            <w:tcW w:w="113" w:type="dxa"/>
            <w:vAlign w:val="bottom"/>
          </w:tcPr>
          <w:p w14:paraId="6151FE72" w14:textId="77777777" w:rsidR="008907CD" w:rsidRPr="00300CDD" w:rsidRDefault="008907CD" w:rsidP="008907CD">
            <w:pPr>
              <w:spacing w:line="240" w:lineRule="exact"/>
            </w:pPr>
          </w:p>
        </w:tc>
        <w:tc>
          <w:tcPr>
            <w:tcW w:w="1133" w:type="dxa"/>
            <w:tcBorders>
              <w:bottom w:val="double" w:sz="6" w:space="0" w:color="auto"/>
            </w:tcBorders>
            <w:vAlign w:val="bottom"/>
          </w:tcPr>
          <w:p w14:paraId="219B4238" w14:textId="77777777" w:rsidR="008907CD" w:rsidRPr="00300CDD" w:rsidRDefault="008907CD" w:rsidP="008907CD">
            <w:pPr>
              <w:tabs>
                <w:tab w:val="decimal" w:pos="113"/>
              </w:tabs>
              <w:spacing w:line="240" w:lineRule="exact"/>
            </w:pPr>
          </w:p>
        </w:tc>
        <w:tc>
          <w:tcPr>
            <w:tcW w:w="224" w:type="dxa"/>
            <w:vAlign w:val="bottom"/>
          </w:tcPr>
          <w:p w14:paraId="5C4819E9" w14:textId="77777777" w:rsidR="008907CD" w:rsidRPr="00300CDD" w:rsidRDefault="008907CD" w:rsidP="008907CD">
            <w:pPr>
              <w:tabs>
                <w:tab w:val="decimal" w:pos="113"/>
              </w:tabs>
              <w:spacing w:line="240" w:lineRule="exact"/>
            </w:pPr>
          </w:p>
        </w:tc>
        <w:tc>
          <w:tcPr>
            <w:tcW w:w="1122" w:type="dxa"/>
            <w:tcBorders>
              <w:bottom w:val="double" w:sz="6" w:space="0" w:color="auto"/>
            </w:tcBorders>
            <w:vAlign w:val="bottom"/>
          </w:tcPr>
          <w:p w14:paraId="5516E8FE" w14:textId="77777777" w:rsidR="008907CD" w:rsidRPr="00300CDD" w:rsidRDefault="008907CD" w:rsidP="008907CD">
            <w:pPr>
              <w:tabs>
                <w:tab w:val="decimal" w:pos="113"/>
              </w:tabs>
              <w:spacing w:line="240" w:lineRule="exact"/>
            </w:pPr>
          </w:p>
        </w:tc>
        <w:tc>
          <w:tcPr>
            <w:tcW w:w="224" w:type="dxa"/>
            <w:vAlign w:val="bottom"/>
          </w:tcPr>
          <w:p w14:paraId="6AF540F2" w14:textId="77777777" w:rsidR="008907CD" w:rsidRPr="00300CDD" w:rsidRDefault="008907CD" w:rsidP="008907CD">
            <w:pPr>
              <w:tabs>
                <w:tab w:val="decimal" w:pos="113"/>
              </w:tabs>
              <w:spacing w:line="240" w:lineRule="exact"/>
            </w:pPr>
          </w:p>
        </w:tc>
        <w:tc>
          <w:tcPr>
            <w:tcW w:w="1101" w:type="dxa"/>
            <w:tcBorders>
              <w:bottom w:val="double" w:sz="6" w:space="0" w:color="auto"/>
            </w:tcBorders>
            <w:vAlign w:val="bottom"/>
          </w:tcPr>
          <w:p w14:paraId="5DC97A99" w14:textId="77777777" w:rsidR="008907CD" w:rsidRPr="00300CDD" w:rsidRDefault="008907CD" w:rsidP="008907CD">
            <w:pPr>
              <w:tabs>
                <w:tab w:val="decimal" w:pos="113"/>
              </w:tabs>
              <w:spacing w:line="240" w:lineRule="exact"/>
            </w:pPr>
          </w:p>
        </w:tc>
      </w:tr>
    </w:tbl>
    <w:p w14:paraId="5EF66553" w14:textId="77777777" w:rsidR="0046002B" w:rsidRDefault="0046002B" w:rsidP="0046002B">
      <w:pPr>
        <w:pStyle w:val="14"/>
        <w:ind w:left="567" w:hanging="567"/>
        <w:rPr>
          <w:rtl/>
        </w:rPr>
      </w:pPr>
      <w:r>
        <w:rPr>
          <w:rtl/>
        </w:rPr>
        <w:br w:type="page"/>
      </w:r>
    </w:p>
    <w:p w14:paraId="0C23FB90" w14:textId="77777777" w:rsidR="001C5D3D" w:rsidRDefault="001C5D3D" w:rsidP="0046002B">
      <w:pPr>
        <w:pStyle w:val="14"/>
        <w:ind w:left="567" w:hanging="567"/>
        <w:rPr>
          <w:rtl/>
        </w:rPr>
      </w:pPr>
    </w:p>
    <w:p w14:paraId="5B767CA2" w14:textId="77777777" w:rsidR="0046002B" w:rsidRDefault="0046002B" w:rsidP="0046002B">
      <w:pPr>
        <w:pStyle w:val="14"/>
        <w:ind w:left="567" w:hanging="567"/>
        <w:rPr>
          <w:sz w:val="24"/>
          <w:rtl/>
        </w:rPr>
      </w:pPr>
      <w:r>
        <w:rPr>
          <w:rFonts w:hint="cs"/>
          <w:rtl/>
        </w:rPr>
        <w:t>ו</w:t>
      </w:r>
      <w:r>
        <w:rPr>
          <w:rtl/>
        </w:rPr>
        <w:t>.</w:t>
      </w:r>
      <w:r>
        <w:rPr>
          <w:rtl/>
        </w:rPr>
        <w:tab/>
      </w:r>
      <w:r w:rsidRPr="0043247D">
        <w:rPr>
          <w:sz w:val="24"/>
          <w:u w:val="single"/>
          <w:rtl/>
        </w:rPr>
        <w:t xml:space="preserve">גילוי בדבר יתרות נכסי </w:t>
      </w:r>
      <w:proofErr w:type="spellStart"/>
      <w:r w:rsidRPr="0043247D">
        <w:rPr>
          <w:sz w:val="24"/>
          <w:u w:val="single"/>
          <w:rtl/>
        </w:rPr>
        <w:t>מסים</w:t>
      </w:r>
      <w:proofErr w:type="spellEnd"/>
      <w:r w:rsidRPr="0043247D">
        <w:rPr>
          <w:sz w:val="24"/>
          <w:u w:val="single"/>
          <w:rtl/>
        </w:rPr>
        <w:t xml:space="preserve"> נדחים והתחייבויות </w:t>
      </w:r>
      <w:proofErr w:type="spellStart"/>
      <w:r w:rsidRPr="0043247D">
        <w:rPr>
          <w:sz w:val="24"/>
          <w:u w:val="single"/>
          <w:rtl/>
        </w:rPr>
        <w:t>מסים</w:t>
      </w:r>
      <w:proofErr w:type="spellEnd"/>
      <w:r w:rsidRPr="0043247D">
        <w:rPr>
          <w:sz w:val="24"/>
          <w:u w:val="single"/>
          <w:rtl/>
        </w:rPr>
        <w:t xml:space="preserve"> נדחים </w:t>
      </w:r>
      <w:r>
        <w:rPr>
          <w:rFonts w:hint="cs"/>
          <w:sz w:val="24"/>
          <w:u w:val="single"/>
          <w:rtl/>
        </w:rPr>
        <w:t>ה</w:t>
      </w:r>
      <w:r w:rsidRPr="0043247D">
        <w:rPr>
          <w:sz w:val="24"/>
          <w:u w:val="single"/>
          <w:rtl/>
        </w:rPr>
        <w:t xml:space="preserve">מיוחסות </w:t>
      </w:r>
      <w:r>
        <w:rPr>
          <w:sz w:val="24"/>
          <w:u w:val="single"/>
          <w:rtl/>
        </w:rPr>
        <w:t>לחברה</w:t>
      </w:r>
      <w:r w:rsidRPr="0043247D">
        <w:rPr>
          <w:sz w:val="24"/>
          <w:u w:val="single"/>
          <w:rtl/>
        </w:rPr>
        <w:t xml:space="preserve"> (ללא סכומים בגין חברות מוחזקות) וגילוי בדבר הכנסות </w:t>
      </w:r>
      <w:proofErr w:type="spellStart"/>
      <w:r w:rsidRPr="0043247D">
        <w:rPr>
          <w:sz w:val="24"/>
          <w:u w:val="single"/>
          <w:rtl/>
        </w:rPr>
        <w:t>מסים</w:t>
      </w:r>
      <w:proofErr w:type="spellEnd"/>
      <w:r w:rsidRPr="0043247D">
        <w:rPr>
          <w:sz w:val="24"/>
          <w:u w:val="single"/>
          <w:rtl/>
        </w:rPr>
        <w:t xml:space="preserve"> או הוצאות </w:t>
      </w:r>
      <w:proofErr w:type="spellStart"/>
      <w:r w:rsidRPr="0043247D">
        <w:rPr>
          <w:sz w:val="24"/>
          <w:u w:val="single"/>
          <w:rtl/>
        </w:rPr>
        <w:t>מסים</w:t>
      </w:r>
      <w:proofErr w:type="spellEnd"/>
      <w:r w:rsidRPr="0043247D">
        <w:rPr>
          <w:sz w:val="24"/>
          <w:u w:val="single"/>
          <w:rtl/>
        </w:rPr>
        <w:t xml:space="preserve"> המיוחסות </w:t>
      </w:r>
      <w:r>
        <w:rPr>
          <w:sz w:val="24"/>
          <w:u w:val="single"/>
          <w:rtl/>
        </w:rPr>
        <w:t>לחברה</w:t>
      </w:r>
      <w:r w:rsidRPr="0043247D">
        <w:rPr>
          <w:sz w:val="24"/>
          <w:u w:val="single"/>
          <w:rtl/>
        </w:rPr>
        <w:t xml:space="preserve"> (ללא סכומים בגין חברות מוחזקות)</w:t>
      </w:r>
      <w:r>
        <w:rPr>
          <w:rFonts w:hint="cs"/>
          <w:sz w:val="24"/>
          <w:rtl/>
        </w:rPr>
        <w:t xml:space="preserve"> (המשך)</w:t>
      </w:r>
    </w:p>
    <w:p w14:paraId="6B982AF7" w14:textId="77777777" w:rsidR="002A0222" w:rsidRPr="00B44E8B" w:rsidRDefault="002A0222" w:rsidP="0046002B">
      <w:pPr>
        <w:pStyle w:val="14"/>
        <w:ind w:left="567" w:hanging="567"/>
        <w:rPr>
          <w:sz w:val="24"/>
          <w:rtl/>
        </w:rPr>
      </w:pPr>
    </w:p>
    <w:p w14:paraId="47B536F2" w14:textId="77777777" w:rsidR="00485FFE" w:rsidRPr="00B045F8" w:rsidRDefault="00485FFE" w:rsidP="00E35FD2">
      <w:pPr>
        <w:pStyle w:val="2"/>
        <w:rPr>
          <w:rtl/>
        </w:rPr>
      </w:pPr>
      <w:r>
        <w:rPr>
          <w:rFonts w:hint="cs"/>
          <w:rtl/>
        </w:rPr>
        <w:t>10</w:t>
      </w:r>
      <w:r w:rsidRPr="00EA1693">
        <w:rPr>
          <w:rtl/>
        </w:rPr>
        <w:t>.</w:t>
      </w:r>
      <w:r w:rsidRPr="00EA1693">
        <w:rPr>
          <w:rtl/>
        </w:rPr>
        <w:tab/>
      </w:r>
      <w:r w:rsidRPr="00EF0498">
        <w:rPr>
          <w:u w:val="single"/>
          <w:rtl/>
        </w:rPr>
        <w:t>מס תיאורטי</w:t>
      </w:r>
      <w:r>
        <w:rPr>
          <w:rStyle w:val="FootnoteReference"/>
          <w:rtl/>
        </w:rPr>
        <w:footnoteReference w:id="46"/>
      </w:r>
    </w:p>
    <w:p w14:paraId="0E09CD71" w14:textId="77777777" w:rsidR="00485FFE" w:rsidRPr="00EA1693" w:rsidRDefault="00485FFE" w:rsidP="00C532D5">
      <w:pPr>
        <w:pStyle w:val="2"/>
        <w:spacing w:line="240" w:lineRule="auto"/>
        <w:rPr>
          <w:rtl/>
        </w:rPr>
      </w:pPr>
    </w:p>
    <w:p w14:paraId="291B0E44" w14:textId="77777777" w:rsidR="00485FFE" w:rsidRDefault="00485FFE" w:rsidP="00485FFE">
      <w:pPr>
        <w:pStyle w:val="2"/>
        <w:ind w:firstLine="0"/>
        <w:rPr>
          <w:rtl/>
        </w:rPr>
      </w:pPr>
      <w:r w:rsidRPr="00EA1693">
        <w:rPr>
          <w:rtl/>
        </w:rPr>
        <w:t xml:space="preserve">להלן מובאת התאמה בין סכום המס, שהיה חל אילו כל ההכנסות וההוצאות, הרווחים וההפסדים </w:t>
      </w:r>
      <w:r>
        <w:rPr>
          <w:rFonts w:hint="cs"/>
          <w:rtl/>
        </w:rPr>
        <w:t>ב</w:t>
      </w:r>
      <w:r w:rsidRPr="00EA1693">
        <w:rPr>
          <w:rtl/>
        </w:rPr>
        <w:t xml:space="preserve">רווח </w:t>
      </w:r>
      <w:r>
        <w:rPr>
          <w:rFonts w:hint="cs"/>
          <w:rtl/>
        </w:rPr>
        <w:t>א</w:t>
      </w:r>
      <w:r w:rsidRPr="00EA1693">
        <w:rPr>
          <w:rtl/>
        </w:rPr>
        <w:t>ו</w:t>
      </w:r>
      <w:r>
        <w:rPr>
          <w:rFonts w:hint="cs"/>
          <w:rtl/>
        </w:rPr>
        <w:t xml:space="preserve"> </w:t>
      </w:r>
      <w:r w:rsidRPr="00EA1693">
        <w:rPr>
          <w:rtl/>
        </w:rPr>
        <w:t xml:space="preserve">הפסד היו מתחייבים במס לפי שיעור המס הסטטוטורי, לבין סכום </w:t>
      </w:r>
      <w:proofErr w:type="spellStart"/>
      <w:r w:rsidRPr="00EA1693">
        <w:rPr>
          <w:rtl/>
        </w:rPr>
        <w:t>מסים</w:t>
      </w:r>
      <w:proofErr w:type="spellEnd"/>
      <w:r w:rsidRPr="00EA1693">
        <w:rPr>
          <w:rtl/>
        </w:rPr>
        <w:t xml:space="preserve"> על ההכנסה שנזקף ברווח </w:t>
      </w:r>
      <w:r>
        <w:rPr>
          <w:rFonts w:hint="cs"/>
          <w:rtl/>
        </w:rPr>
        <w:t>א</w:t>
      </w:r>
      <w:r w:rsidRPr="00EA1693">
        <w:rPr>
          <w:rtl/>
        </w:rPr>
        <w:t>ו</w:t>
      </w:r>
      <w:r>
        <w:rPr>
          <w:rFonts w:hint="cs"/>
          <w:rtl/>
        </w:rPr>
        <w:t xml:space="preserve"> </w:t>
      </w:r>
      <w:r w:rsidRPr="00EA1693">
        <w:rPr>
          <w:rtl/>
        </w:rPr>
        <w:t>הפסד:</w:t>
      </w:r>
    </w:p>
    <w:tbl>
      <w:tblPr>
        <w:bidiVisual/>
        <w:tblW w:w="8505" w:type="dxa"/>
        <w:tblInd w:w="1092" w:type="dxa"/>
        <w:tblLayout w:type="fixed"/>
        <w:tblCellMar>
          <w:left w:w="0" w:type="dxa"/>
          <w:right w:w="0" w:type="dxa"/>
        </w:tblCellMar>
        <w:tblLook w:val="0000" w:firstRow="0" w:lastRow="0" w:firstColumn="0" w:lastColumn="0" w:noHBand="0" w:noVBand="0"/>
      </w:tblPr>
      <w:tblGrid>
        <w:gridCol w:w="4571"/>
        <w:gridCol w:w="126"/>
        <w:gridCol w:w="1120"/>
        <w:gridCol w:w="210"/>
        <w:gridCol w:w="1148"/>
        <w:gridCol w:w="196"/>
        <w:gridCol w:w="1134"/>
      </w:tblGrid>
      <w:tr w:rsidR="00485FFE" w:rsidRPr="00DE107E" w14:paraId="41B9528C" w14:textId="77777777" w:rsidTr="0046002B">
        <w:trPr>
          <w:trHeight w:val="20"/>
        </w:trPr>
        <w:tc>
          <w:tcPr>
            <w:tcW w:w="4571" w:type="dxa"/>
            <w:vAlign w:val="bottom"/>
          </w:tcPr>
          <w:p w14:paraId="0DFF129C" w14:textId="77777777" w:rsidR="00485FFE" w:rsidRPr="00DE107E" w:rsidRDefault="00485FFE" w:rsidP="00DE107E">
            <w:pPr>
              <w:pStyle w:val="NormalIndent"/>
              <w:tabs>
                <w:tab w:val="left" w:pos="227"/>
                <w:tab w:val="left" w:pos="397"/>
                <w:tab w:val="left" w:pos="567"/>
              </w:tabs>
              <w:ind w:left="227" w:hanging="170"/>
            </w:pPr>
          </w:p>
        </w:tc>
        <w:tc>
          <w:tcPr>
            <w:tcW w:w="126" w:type="dxa"/>
            <w:vAlign w:val="bottom"/>
          </w:tcPr>
          <w:p w14:paraId="0D799E3A" w14:textId="77777777" w:rsidR="00485FFE" w:rsidRPr="00DE107E" w:rsidRDefault="00485FFE" w:rsidP="00DE107E">
            <w:pPr>
              <w:spacing w:line="240" w:lineRule="exact"/>
            </w:pPr>
          </w:p>
        </w:tc>
        <w:tc>
          <w:tcPr>
            <w:tcW w:w="3808" w:type="dxa"/>
            <w:gridSpan w:val="5"/>
            <w:tcBorders>
              <w:bottom w:val="single" w:sz="6" w:space="0" w:color="auto"/>
            </w:tcBorders>
            <w:vAlign w:val="bottom"/>
          </w:tcPr>
          <w:p w14:paraId="0DB7C95A" w14:textId="77777777" w:rsidR="00485FFE" w:rsidRPr="00DE107E" w:rsidRDefault="00485FFE" w:rsidP="00DE107E">
            <w:pPr>
              <w:tabs>
                <w:tab w:val="left" w:pos="170"/>
                <w:tab w:val="left" w:pos="340"/>
                <w:tab w:val="left" w:pos="510"/>
              </w:tabs>
              <w:spacing w:line="240" w:lineRule="exact"/>
              <w:jc w:val="center"/>
              <w:rPr>
                <w:rtl/>
              </w:rPr>
            </w:pPr>
            <w:r w:rsidRPr="00DE107E">
              <w:rPr>
                <w:rtl/>
              </w:rPr>
              <w:t>לשנה שהסתיימה ביום</w:t>
            </w:r>
          </w:p>
          <w:p w14:paraId="5EB43099" w14:textId="77777777" w:rsidR="00485FFE" w:rsidRPr="00DE107E" w:rsidRDefault="00485FFE" w:rsidP="00DE107E">
            <w:pPr>
              <w:tabs>
                <w:tab w:val="left" w:pos="170"/>
                <w:tab w:val="left" w:pos="340"/>
                <w:tab w:val="left" w:pos="510"/>
              </w:tabs>
              <w:spacing w:line="240" w:lineRule="exact"/>
              <w:jc w:val="center"/>
            </w:pPr>
            <w:r w:rsidRPr="00DE107E">
              <w:rPr>
                <w:rtl/>
              </w:rPr>
              <w:t>31 בדצמבר</w:t>
            </w:r>
          </w:p>
        </w:tc>
      </w:tr>
      <w:tr w:rsidR="00924EDB" w:rsidRPr="00DE107E" w14:paraId="0CDF5EF6" w14:textId="77777777" w:rsidTr="006F0BDC">
        <w:trPr>
          <w:trHeight w:val="20"/>
        </w:trPr>
        <w:tc>
          <w:tcPr>
            <w:tcW w:w="4571" w:type="dxa"/>
            <w:vAlign w:val="bottom"/>
          </w:tcPr>
          <w:p w14:paraId="7DA08D16" w14:textId="77777777" w:rsidR="00924EDB" w:rsidRPr="00DE107E" w:rsidRDefault="00924EDB" w:rsidP="00924EDB">
            <w:pPr>
              <w:pStyle w:val="NormalIndent"/>
              <w:tabs>
                <w:tab w:val="left" w:pos="227"/>
                <w:tab w:val="left" w:pos="397"/>
                <w:tab w:val="left" w:pos="567"/>
              </w:tabs>
              <w:ind w:left="227" w:hanging="170"/>
            </w:pPr>
          </w:p>
        </w:tc>
        <w:tc>
          <w:tcPr>
            <w:tcW w:w="126" w:type="dxa"/>
            <w:vAlign w:val="bottom"/>
          </w:tcPr>
          <w:p w14:paraId="13518918" w14:textId="77777777" w:rsidR="00924EDB" w:rsidRPr="00DE107E" w:rsidRDefault="00924EDB" w:rsidP="00924EDB">
            <w:pPr>
              <w:spacing w:line="240" w:lineRule="exact"/>
            </w:pPr>
          </w:p>
        </w:tc>
        <w:tc>
          <w:tcPr>
            <w:tcW w:w="1120" w:type="dxa"/>
            <w:tcBorders>
              <w:bottom w:val="single" w:sz="6" w:space="0" w:color="auto"/>
            </w:tcBorders>
            <w:vAlign w:val="bottom"/>
          </w:tcPr>
          <w:p w14:paraId="3A051A30" w14:textId="6549EF88" w:rsidR="00924EDB" w:rsidRPr="00A63657" w:rsidRDefault="00F22372" w:rsidP="00924EDB">
            <w:pPr>
              <w:overflowPunct w:val="0"/>
              <w:autoSpaceDE w:val="0"/>
              <w:autoSpaceDN w:val="0"/>
              <w:adjustRightInd w:val="0"/>
              <w:spacing w:line="240" w:lineRule="exact"/>
              <w:jc w:val="center"/>
              <w:textAlignment w:val="baseline"/>
            </w:pPr>
            <w:r>
              <w:rPr>
                <w:rtl/>
              </w:rPr>
              <w:t>2025</w:t>
            </w:r>
          </w:p>
        </w:tc>
        <w:tc>
          <w:tcPr>
            <w:tcW w:w="210" w:type="dxa"/>
            <w:vAlign w:val="bottom"/>
          </w:tcPr>
          <w:p w14:paraId="70CA6D50" w14:textId="77777777" w:rsidR="00924EDB" w:rsidRPr="00A63657" w:rsidRDefault="00924EDB" w:rsidP="00924EDB">
            <w:pPr>
              <w:overflowPunct w:val="0"/>
              <w:autoSpaceDE w:val="0"/>
              <w:autoSpaceDN w:val="0"/>
              <w:adjustRightInd w:val="0"/>
              <w:spacing w:line="240" w:lineRule="exact"/>
              <w:jc w:val="center"/>
              <w:textAlignment w:val="baseline"/>
            </w:pPr>
          </w:p>
        </w:tc>
        <w:tc>
          <w:tcPr>
            <w:tcW w:w="1148" w:type="dxa"/>
            <w:tcBorders>
              <w:bottom w:val="single" w:sz="6" w:space="0" w:color="auto"/>
            </w:tcBorders>
            <w:vAlign w:val="bottom"/>
          </w:tcPr>
          <w:p w14:paraId="20D09A03" w14:textId="5801D827" w:rsidR="00924EDB" w:rsidRPr="00A63657" w:rsidRDefault="00F22372" w:rsidP="00924EDB">
            <w:pPr>
              <w:overflowPunct w:val="0"/>
              <w:autoSpaceDE w:val="0"/>
              <w:autoSpaceDN w:val="0"/>
              <w:adjustRightInd w:val="0"/>
              <w:spacing w:line="240" w:lineRule="exact"/>
              <w:jc w:val="center"/>
              <w:textAlignment w:val="baseline"/>
            </w:pPr>
            <w:r>
              <w:rPr>
                <w:rtl/>
              </w:rPr>
              <w:t>2024</w:t>
            </w:r>
          </w:p>
        </w:tc>
        <w:tc>
          <w:tcPr>
            <w:tcW w:w="196" w:type="dxa"/>
            <w:vAlign w:val="bottom"/>
          </w:tcPr>
          <w:p w14:paraId="7DB139FB" w14:textId="77777777" w:rsidR="00924EDB" w:rsidRPr="00D56E5F" w:rsidRDefault="00924EDB" w:rsidP="00924EDB">
            <w:pPr>
              <w:overflowPunct w:val="0"/>
              <w:autoSpaceDE w:val="0"/>
              <w:autoSpaceDN w:val="0"/>
              <w:adjustRightInd w:val="0"/>
              <w:spacing w:line="240" w:lineRule="exact"/>
              <w:jc w:val="center"/>
              <w:textAlignment w:val="baseline"/>
            </w:pPr>
          </w:p>
        </w:tc>
        <w:tc>
          <w:tcPr>
            <w:tcW w:w="1134" w:type="dxa"/>
            <w:tcBorders>
              <w:bottom w:val="single" w:sz="6" w:space="0" w:color="auto"/>
            </w:tcBorders>
            <w:vAlign w:val="bottom"/>
          </w:tcPr>
          <w:p w14:paraId="130A4AAC" w14:textId="5802BFCF" w:rsidR="00924EDB" w:rsidRPr="00D56E5F" w:rsidRDefault="00F22372" w:rsidP="00924EDB">
            <w:pPr>
              <w:overflowPunct w:val="0"/>
              <w:autoSpaceDE w:val="0"/>
              <w:autoSpaceDN w:val="0"/>
              <w:adjustRightInd w:val="0"/>
              <w:spacing w:line="240" w:lineRule="exact"/>
              <w:jc w:val="center"/>
              <w:textAlignment w:val="baseline"/>
            </w:pPr>
            <w:r>
              <w:rPr>
                <w:rtl/>
              </w:rPr>
              <w:t>2023</w:t>
            </w:r>
          </w:p>
        </w:tc>
      </w:tr>
      <w:tr w:rsidR="00924EDB" w:rsidRPr="00DE107E" w14:paraId="1392E33E" w14:textId="77777777" w:rsidTr="0046002B">
        <w:trPr>
          <w:trHeight w:val="20"/>
        </w:trPr>
        <w:tc>
          <w:tcPr>
            <w:tcW w:w="4571" w:type="dxa"/>
            <w:vAlign w:val="bottom"/>
          </w:tcPr>
          <w:p w14:paraId="704AB8DD" w14:textId="77777777" w:rsidR="00924EDB" w:rsidRPr="00DE107E" w:rsidRDefault="00924EDB" w:rsidP="00924EDB">
            <w:pPr>
              <w:pStyle w:val="NormalIndent"/>
              <w:tabs>
                <w:tab w:val="left" w:pos="227"/>
                <w:tab w:val="left" w:pos="397"/>
                <w:tab w:val="left" w:pos="567"/>
              </w:tabs>
              <w:ind w:left="227" w:hanging="170"/>
            </w:pPr>
          </w:p>
        </w:tc>
        <w:tc>
          <w:tcPr>
            <w:tcW w:w="126" w:type="dxa"/>
            <w:vAlign w:val="bottom"/>
          </w:tcPr>
          <w:p w14:paraId="7DA2EAA5" w14:textId="77777777" w:rsidR="00924EDB" w:rsidRPr="00DE107E" w:rsidRDefault="00924EDB" w:rsidP="00924EDB">
            <w:pPr>
              <w:spacing w:line="240" w:lineRule="exact"/>
            </w:pPr>
          </w:p>
        </w:tc>
        <w:tc>
          <w:tcPr>
            <w:tcW w:w="3808" w:type="dxa"/>
            <w:gridSpan w:val="5"/>
            <w:tcBorders>
              <w:bottom w:val="single" w:sz="6" w:space="0" w:color="auto"/>
            </w:tcBorders>
            <w:vAlign w:val="bottom"/>
          </w:tcPr>
          <w:p w14:paraId="6E10BF97" w14:textId="77777777" w:rsidR="00924EDB" w:rsidRPr="00DE107E" w:rsidRDefault="00924EDB" w:rsidP="00924EDB">
            <w:pPr>
              <w:tabs>
                <w:tab w:val="left" w:pos="170"/>
                <w:tab w:val="left" w:pos="340"/>
                <w:tab w:val="left" w:pos="510"/>
              </w:tabs>
              <w:spacing w:line="240" w:lineRule="exact"/>
              <w:jc w:val="center"/>
            </w:pPr>
            <w:r w:rsidRPr="00DE107E">
              <w:rPr>
                <w:rtl/>
              </w:rPr>
              <w:t>אלפי ש"ח</w:t>
            </w:r>
          </w:p>
        </w:tc>
      </w:tr>
      <w:tr w:rsidR="00924EDB" w:rsidRPr="00DE107E" w14:paraId="1F427B56" w14:textId="77777777" w:rsidTr="0046002B">
        <w:trPr>
          <w:trHeight w:val="20"/>
        </w:trPr>
        <w:tc>
          <w:tcPr>
            <w:tcW w:w="4571" w:type="dxa"/>
            <w:vAlign w:val="bottom"/>
          </w:tcPr>
          <w:p w14:paraId="05247DD8" w14:textId="77777777" w:rsidR="00924EDB" w:rsidRPr="00DE107E" w:rsidRDefault="00924EDB" w:rsidP="00924EDB">
            <w:pPr>
              <w:pStyle w:val="NormalIndent"/>
              <w:tabs>
                <w:tab w:val="left" w:pos="227"/>
                <w:tab w:val="left" w:pos="397"/>
                <w:tab w:val="left" w:pos="567"/>
              </w:tabs>
              <w:ind w:left="227" w:hanging="170"/>
            </w:pPr>
          </w:p>
        </w:tc>
        <w:tc>
          <w:tcPr>
            <w:tcW w:w="126" w:type="dxa"/>
            <w:vAlign w:val="bottom"/>
          </w:tcPr>
          <w:p w14:paraId="63FC8369" w14:textId="77777777" w:rsidR="00924EDB" w:rsidRPr="00DE107E" w:rsidRDefault="00924EDB" w:rsidP="00924EDB">
            <w:pPr>
              <w:spacing w:line="240" w:lineRule="exact"/>
            </w:pPr>
          </w:p>
        </w:tc>
        <w:tc>
          <w:tcPr>
            <w:tcW w:w="1120" w:type="dxa"/>
            <w:tcBorders>
              <w:top w:val="single" w:sz="6" w:space="0" w:color="auto"/>
            </w:tcBorders>
            <w:vAlign w:val="bottom"/>
          </w:tcPr>
          <w:p w14:paraId="694A38F8" w14:textId="77777777" w:rsidR="00924EDB" w:rsidRPr="00DE107E" w:rsidRDefault="00924EDB" w:rsidP="00924EDB">
            <w:pPr>
              <w:tabs>
                <w:tab w:val="decimal" w:pos="170"/>
              </w:tabs>
              <w:spacing w:line="240" w:lineRule="exact"/>
            </w:pPr>
          </w:p>
        </w:tc>
        <w:tc>
          <w:tcPr>
            <w:tcW w:w="210" w:type="dxa"/>
            <w:tcBorders>
              <w:top w:val="single" w:sz="6" w:space="0" w:color="auto"/>
            </w:tcBorders>
            <w:vAlign w:val="bottom"/>
          </w:tcPr>
          <w:p w14:paraId="5F787C86" w14:textId="77777777" w:rsidR="00924EDB" w:rsidRPr="00DE107E" w:rsidRDefault="00924EDB" w:rsidP="00924EDB">
            <w:pPr>
              <w:tabs>
                <w:tab w:val="decimal" w:pos="170"/>
              </w:tabs>
              <w:spacing w:line="240" w:lineRule="exact"/>
            </w:pPr>
          </w:p>
        </w:tc>
        <w:tc>
          <w:tcPr>
            <w:tcW w:w="1148" w:type="dxa"/>
            <w:tcBorders>
              <w:top w:val="single" w:sz="6" w:space="0" w:color="auto"/>
            </w:tcBorders>
            <w:vAlign w:val="bottom"/>
          </w:tcPr>
          <w:p w14:paraId="2C4E193E" w14:textId="77777777" w:rsidR="00924EDB" w:rsidRPr="00DE107E" w:rsidRDefault="00924EDB" w:rsidP="00924EDB">
            <w:pPr>
              <w:tabs>
                <w:tab w:val="decimal" w:pos="170"/>
              </w:tabs>
              <w:spacing w:line="240" w:lineRule="exact"/>
            </w:pPr>
          </w:p>
        </w:tc>
        <w:tc>
          <w:tcPr>
            <w:tcW w:w="196" w:type="dxa"/>
            <w:tcBorders>
              <w:top w:val="single" w:sz="6" w:space="0" w:color="auto"/>
            </w:tcBorders>
            <w:vAlign w:val="bottom"/>
          </w:tcPr>
          <w:p w14:paraId="4B2B1CF7" w14:textId="77777777" w:rsidR="00924EDB" w:rsidRPr="00DE107E" w:rsidRDefault="00924EDB" w:rsidP="00924EDB">
            <w:pPr>
              <w:tabs>
                <w:tab w:val="decimal" w:pos="170"/>
              </w:tabs>
              <w:spacing w:line="240" w:lineRule="exact"/>
            </w:pPr>
          </w:p>
        </w:tc>
        <w:tc>
          <w:tcPr>
            <w:tcW w:w="1134" w:type="dxa"/>
            <w:tcBorders>
              <w:top w:val="single" w:sz="6" w:space="0" w:color="auto"/>
            </w:tcBorders>
            <w:vAlign w:val="bottom"/>
          </w:tcPr>
          <w:p w14:paraId="50030779" w14:textId="77777777" w:rsidR="00924EDB" w:rsidRPr="00DE107E" w:rsidRDefault="00924EDB" w:rsidP="00924EDB">
            <w:pPr>
              <w:tabs>
                <w:tab w:val="decimal" w:pos="170"/>
              </w:tabs>
              <w:spacing w:line="240" w:lineRule="exact"/>
            </w:pPr>
          </w:p>
        </w:tc>
      </w:tr>
      <w:tr w:rsidR="00924EDB" w:rsidRPr="00DE107E" w14:paraId="3A0453A7" w14:textId="77777777" w:rsidTr="0046002B">
        <w:trPr>
          <w:trHeight w:val="20"/>
        </w:trPr>
        <w:tc>
          <w:tcPr>
            <w:tcW w:w="4571" w:type="dxa"/>
            <w:vAlign w:val="bottom"/>
          </w:tcPr>
          <w:p w14:paraId="54824591" w14:textId="77777777" w:rsidR="00924EDB" w:rsidRPr="00DE107E" w:rsidRDefault="00924EDB" w:rsidP="00924EDB">
            <w:pPr>
              <w:pStyle w:val="NormalIndent"/>
              <w:tabs>
                <w:tab w:val="left" w:pos="227"/>
                <w:tab w:val="left" w:pos="397"/>
                <w:tab w:val="left" w:pos="567"/>
              </w:tabs>
              <w:ind w:left="227" w:hanging="170"/>
            </w:pPr>
            <w:r w:rsidRPr="00DE107E">
              <w:rPr>
                <w:rtl/>
              </w:rPr>
              <w:t xml:space="preserve">רווח (הפסד) לפני </w:t>
            </w:r>
            <w:proofErr w:type="spellStart"/>
            <w:r w:rsidRPr="00DE107E">
              <w:rPr>
                <w:rtl/>
              </w:rPr>
              <w:t>מסים</w:t>
            </w:r>
            <w:proofErr w:type="spellEnd"/>
            <w:r w:rsidRPr="00DE107E">
              <w:rPr>
                <w:rtl/>
              </w:rPr>
              <w:t xml:space="preserve"> על ההכנסה</w:t>
            </w:r>
          </w:p>
        </w:tc>
        <w:tc>
          <w:tcPr>
            <w:tcW w:w="126" w:type="dxa"/>
            <w:vAlign w:val="bottom"/>
          </w:tcPr>
          <w:p w14:paraId="24B3B5C7" w14:textId="77777777" w:rsidR="00924EDB" w:rsidRPr="00DE107E" w:rsidRDefault="00924EDB" w:rsidP="00924EDB">
            <w:pPr>
              <w:spacing w:line="240" w:lineRule="exact"/>
            </w:pPr>
          </w:p>
        </w:tc>
        <w:tc>
          <w:tcPr>
            <w:tcW w:w="1120" w:type="dxa"/>
            <w:tcBorders>
              <w:bottom w:val="double" w:sz="6" w:space="0" w:color="auto"/>
            </w:tcBorders>
            <w:vAlign w:val="bottom"/>
          </w:tcPr>
          <w:p w14:paraId="1D514E90" w14:textId="77777777" w:rsidR="00924EDB" w:rsidRPr="00DE107E" w:rsidRDefault="00924EDB" w:rsidP="00924EDB">
            <w:pPr>
              <w:tabs>
                <w:tab w:val="decimal" w:pos="170"/>
              </w:tabs>
              <w:spacing w:line="240" w:lineRule="exact"/>
            </w:pPr>
          </w:p>
        </w:tc>
        <w:tc>
          <w:tcPr>
            <w:tcW w:w="210" w:type="dxa"/>
            <w:vAlign w:val="bottom"/>
          </w:tcPr>
          <w:p w14:paraId="533FB7CA" w14:textId="77777777" w:rsidR="00924EDB" w:rsidRPr="00DE107E" w:rsidRDefault="00924EDB" w:rsidP="00924EDB">
            <w:pPr>
              <w:tabs>
                <w:tab w:val="decimal" w:pos="170"/>
              </w:tabs>
              <w:spacing w:line="240" w:lineRule="exact"/>
            </w:pPr>
          </w:p>
        </w:tc>
        <w:tc>
          <w:tcPr>
            <w:tcW w:w="1148" w:type="dxa"/>
            <w:tcBorders>
              <w:bottom w:val="double" w:sz="6" w:space="0" w:color="auto"/>
            </w:tcBorders>
            <w:vAlign w:val="bottom"/>
          </w:tcPr>
          <w:p w14:paraId="4E7A932E" w14:textId="77777777" w:rsidR="00924EDB" w:rsidRPr="00DE107E" w:rsidRDefault="00924EDB" w:rsidP="00924EDB">
            <w:pPr>
              <w:tabs>
                <w:tab w:val="decimal" w:pos="170"/>
              </w:tabs>
              <w:spacing w:line="240" w:lineRule="exact"/>
            </w:pPr>
          </w:p>
        </w:tc>
        <w:tc>
          <w:tcPr>
            <w:tcW w:w="196" w:type="dxa"/>
            <w:vAlign w:val="bottom"/>
          </w:tcPr>
          <w:p w14:paraId="4F6D1A89" w14:textId="77777777" w:rsidR="00924EDB" w:rsidRPr="00DE107E" w:rsidRDefault="00924EDB" w:rsidP="00924EDB">
            <w:pPr>
              <w:tabs>
                <w:tab w:val="decimal" w:pos="170"/>
              </w:tabs>
              <w:spacing w:line="240" w:lineRule="exact"/>
            </w:pPr>
          </w:p>
        </w:tc>
        <w:tc>
          <w:tcPr>
            <w:tcW w:w="1134" w:type="dxa"/>
            <w:tcBorders>
              <w:bottom w:val="double" w:sz="6" w:space="0" w:color="auto"/>
            </w:tcBorders>
            <w:vAlign w:val="bottom"/>
          </w:tcPr>
          <w:p w14:paraId="279FD6E8" w14:textId="77777777" w:rsidR="00924EDB" w:rsidRPr="00DE107E" w:rsidRDefault="00924EDB" w:rsidP="00924EDB">
            <w:pPr>
              <w:tabs>
                <w:tab w:val="decimal" w:pos="170"/>
              </w:tabs>
              <w:spacing w:line="240" w:lineRule="exact"/>
            </w:pPr>
          </w:p>
        </w:tc>
      </w:tr>
      <w:tr w:rsidR="00924EDB" w:rsidRPr="00DE107E" w14:paraId="1F486CC5" w14:textId="77777777" w:rsidTr="0046002B">
        <w:trPr>
          <w:trHeight w:val="20"/>
        </w:trPr>
        <w:tc>
          <w:tcPr>
            <w:tcW w:w="4571" w:type="dxa"/>
            <w:vAlign w:val="bottom"/>
          </w:tcPr>
          <w:p w14:paraId="530A118C" w14:textId="77777777" w:rsidR="00924EDB" w:rsidRPr="00DE107E" w:rsidRDefault="00924EDB" w:rsidP="00924EDB">
            <w:pPr>
              <w:pStyle w:val="NormalIndent"/>
              <w:tabs>
                <w:tab w:val="left" w:pos="227"/>
                <w:tab w:val="left" w:pos="397"/>
                <w:tab w:val="left" w:pos="567"/>
              </w:tabs>
              <w:ind w:left="227" w:hanging="170"/>
            </w:pPr>
          </w:p>
        </w:tc>
        <w:tc>
          <w:tcPr>
            <w:tcW w:w="126" w:type="dxa"/>
            <w:vAlign w:val="bottom"/>
          </w:tcPr>
          <w:p w14:paraId="44500692" w14:textId="77777777" w:rsidR="00924EDB" w:rsidRPr="00DE107E" w:rsidRDefault="00924EDB" w:rsidP="00924EDB">
            <w:pPr>
              <w:spacing w:line="240" w:lineRule="exact"/>
            </w:pPr>
          </w:p>
        </w:tc>
        <w:tc>
          <w:tcPr>
            <w:tcW w:w="1120" w:type="dxa"/>
            <w:tcBorders>
              <w:top w:val="double" w:sz="6" w:space="0" w:color="auto"/>
            </w:tcBorders>
            <w:vAlign w:val="bottom"/>
          </w:tcPr>
          <w:p w14:paraId="4D18D94B" w14:textId="77777777" w:rsidR="00924EDB" w:rsidRPr="00DE107E" w:rsidRDefault="00924EDB" w:rsidP="00924EDB">
            <w:pPr>
              <w:tabs>
                <w:tab w:val="decimal" w:pos="170"/>
              </w:tabs>
              <w:spacing w:line="240" w:lineRule="exact"/>
            </w:pPr>
          </w:p>
        </w:tc>
        <w:tc>
          <w:tcPr>
            <w:tcW w:w="210" w:type="dxa"/>
            <w:vAlign w:val="bottom"/>
          </w:tcPr>
          <w:p w14:paraId="4D54EC4F" w14:textId="77777777" w:rsidR="00924EDB" w:rsidRPr="00DE107E" w:rsidRDefault="00924EDB" w:rsidP="00924EDB">
            <w:pPr>
              <w:tabs>
                <w:tab w:val="decimal" w:pos="170"/>
              </w:tabs>
              <w:spacing w:line="240" w:lineRule="exact"/>
            </w:pPr>
          </w:p>
        </w:tc>
        <w:tc>
          <w:tcPr>
            <w:tcW w:w="1148" w:type="dxa"/>
            <w:tcBorders>
              <w:top w:val="double" w:sz="6" w:space="0" w:color="auto"/>
            </w:tcBorders>
            <w:vAlign w:val="bottom"/>
          </w:tcPr>
          <w:p w14:paraId="4DFA7947" w14:textId="77777777" w:rsidR="00924EDB" w:rsidRPr="00DE107E" w:rsidRDefault="00924EDB" w:rsidP="00924EDB">
            <w:pPr>
              <w:tabs>
                <w:tab w:val="decimal" w:pos="170"/>
              </w:tabs>
              <w:spacing w:line="240" w:lineRule="exact"/>
            </w:pPr>
          </w:p>
        </w:tc>
        <w:tc>
          <w:tcPr>
            <w:tcW w:w="196" w:type="dxa"/>
            <w:vAlign w:val="bottom"/>
          </w:tcPr>
          <w:p w14:paraId="1D0B65D2" w14:textId="77777777" w:rsidR="00924EDB" w:rsidRPr="00DE107E" w:rsidRDefault="00924EDB" w:rsidP="00924EDB">
            <w:pPr>
              <w:tabs>
                <w:tab w:val="decimal" w:pos="170"/>
              </w:tabs>
              <w:spacing w:line="240" w:lineRule="exact"/>
            </w:pPr>
          </w:p>
        </w:tc>
        <w:tc>
          <w:tcPr>
            <w:tcW w:w="1134" w:type="dxa"/>
            <w:tcBorders>
              <w:top w:val="double" w:sz="6" w:space="0" w:color="auto"/>
            </w:tcBorders>
            <w:vAlign w:val="bottom"/>
          </w:tcPr>
          <w:p w14:paraId="594DF8A3" w14:textId="77777777" w:rsidR="00924EDB" w:rsidRPr="00DE107E" w:rsidRDefault="00924EDB" w:rsidP="00924EDB">
            <w:pPr>
              <w:tabs>
                <w:tab w:val="decimal" w:pos="170"/>
              </w:tabs>
              <w:spacing w:line="240" w:lineRule="exact"/>
            </w:pPr>
          </w:p>
        </w:tc>
      </w:tr>
      <w:tr w:rsidR="00924EDB" w:rsidRPr="00DE107E" w14:paraId="5308A13B" w14:textId="77777777" w:rsidTr="0046002B">
        <w:trPr>
          <w:trHeight w:val="20"/>
        </w:trPr>
        <w:tc>
          <w:tcPr>
            <w:tcW w:w="4571" w:type="dxa"/>
            <w:vAlign w:val="bottom"/>
          </w:tcPr>
          <w:p w14:paraId="38817618" w14:textId="77777777" w:rsidR="00924EDB" w:rsidRPr="00DE107E" w:rsidRDefault="00924EDB" w:rsidP="00924EDB">
            <w:pPr>
              <w:pStyle w:val="NormalIndent"/>
              <w:tabs>
                <w:tab w:val="left" w:pos="227"/>
                <w:tab w:val="left" w:pos="397"/>
                <w:tab w:val="left" w:pos="567"/>
              </w:tabs>
              <w:ind w:left="227" w:hanging="170"/>
            </w:pPr>
            <w:r w:rsidRPr="00DE107E">
              <w:rPr>
                <w:rtl/>
              </w:rPr>
              <w:t xml:space="preserve">שיעור המס הסטטוטורי </w:t>
            </w:r>
          </w:p>
        </w:tc>
        <w:tc>
          <w:tcPr>
            <w:tcW w:w="126" w:type="dxa"/>
            <w:vAlign w:val="bottom"/>
          </w:tcPr>
          <w:p w14:paraId="599C36DB" w14:textId="77777777" w:rsidR="00924EDB" w:rsidRPr="00DE107E" w:rsidRDefault="00924EDB" w:rsidP="00924EDB">
            <w:pPr>
              <w:spacing w:line="240" w:lineRule="exact"/>
            </w:pPr>
          </w:p>
        </w:tc>
        <w:tc>
          <w:tcPr>
            <w:tcW w:w="1120" w:type="dxa"/>
            <w:tcBorders>
              <w:bottom w:val="double" w:sz="6" w:space="0" w:color="auto"/>
            </w:tcBorders>
            <w:vAlign w:val="bottom"/>
          </w:tcPr>
          <w:p w14:paraId="58F15BFB" w14:textId="77777777" w:rsidR="00924EDB" w:rsidRPr="00DE107E" w:rsidRDefault="00924EDB" w:rsidP="00924EDB">
            <w:pPr>
              <w:tabs>
                <w:tab w:val="decimal" w:pos="170"/>
              </w:tabs>
              <w:spacing w:line="240" w:lineRule="exact"/>
            </w:pPr>
          </w:p>
        </w:tc>
        <w:tc>
          <w:tcPr>
            <w:tcW w:w="210" w:type="dxa"/>
            <w:vAlign w:val="bottom"/>
          </w:tcPr>
          <w:p w14:paraId="3E627FA7" w14:textId="77777777" w:rsidR="00924EDB" w:rsidRPr="00DE107E" w:rsidRDefault="00924EDB" w:rsidP="00924EDB">
            <w:pPr>
              <w:tabs>
                <w:tab w:val="decimal" w:pos="170"/>
              </w:tabs>
              <w:spacing w:line="240" w:lineRule="exact"/>
            </w:pPr>
          </w:p>
        </w:tc>
        <w:tc>
          <w:tcPr>
            <w:tcW w:w="1148" w:type="dxa"/>
            <w:tcBorders>
              <w:bottom w:val="double" w:sz="6" w:space="0" w:color="auto"/>
            </w:tcBorders>
            <w:vAlign w:val="bottom"/>
          </w:tcPr>
          <w:p w14:paraId="63C810D8" w14:textId="77777777" w:rsidR="00924EDB" w:rsidRPr="00DE107E" w:rsidRDefault="00924EDB" w:rsidP="00924EDB">
            <w:pPr>
              <w:tabs>
                <w:tab w:val="decimal" w:pos="170"/>
              </w:tabs>
              <w:spacing w:line="240" w:lineRule="exact"/>
            </w:pPr>
          </w:p>
        </w:tc>
        <w:tc>
          <w:tcPr>
            <w:tcW w:w="196" w:type="dxa"/>
            <w:vAlign w:val="bottom"/>
          </w:tcPr>
          <w:p w14:paraId="0D3B0CE2" w14:textId="77777777" w:rsidR="00924EDB" w:rsidRPr="00DE107E" w:rsidRDefault="00924EDB" w:rsidP="00924EDB">
            <w:pPr>
              <w:tabs>
                <w:tab w:val="decimal" w:pos="170"/>
              </w:tabs>
              <w:spacing w:line="240" w:lineRule="exact"/>
            </w:pPr>
          </w:p>
        </w:tc>
        <w:tc>
          <w:tcPr>
            <w:tcW w:w="1134" w:type="dxa"/>
            <w:tcBorders>
              <w:bottom w:val="double" w:sz="6" w:space="0" w:color="auto"/>
            </w:tcBorders>
            <w:vAlign w:val="bottom"/>
          </w:tcPr>
          <w:p w14:paraId="2D69E87C" w14:textId="77777777" w:rsidR="00924EDB" w:rsidRPr="00DE107E" w:rsidRDefault="00924EDB" w:rsidP="00924EDB">
            <w:pPr>
              <w:tabs>
                <w:tab w:val="decimal" w:pos="170"/>
              </w:tabs>
              <w:spacing w:line="240" w:lineRule="exact"/>
            </w:pPr>
          </w:p>
        </w:tc>
      </w:tr>
      <w:tr w:rsidR="00924EDB" w:rsidRPr="00DE107E" w14:paraId="18798606" w14:textId="77777777" w:rsidTr="0046002B">
        <w:trPr>
          <w:trHeight w:val="20"/>
        </w:trPr>
        <w:tc>
          <w:tcPr>
            <w:tcW w:w="4571" w:type="dxa"/>
            <w:vAlign w:val="bottom"/>
          </w:tcPr>
          <w:p w14:paraId="0D1E3984" w14:textId="77777777" w:rsidR="00924EDB" w:rsidRPr="00DE107E" w:rsidRDefault="00924EDB" w:rsidP="00924EDB">
            <w:pPr>
              <w:pStyle w:val="NormalIndent"/>
              <w:tabs>
                <w:tab w:val="left" w:pos="227"/>
                <w:tab w:val="left" w:pos="397"/>
                <w:tab w:val="left" w:pos="567"/>
              </w:tabs>
              <w:ind w:left="227" w:hanging="170"/>
            </w:pPr>
          </w:p>
        </w:tc>
        <w:tc>
          <w:tcPr>
            <w:tcW w:w="126" w:type="dxa"/>
            <w:vAlign w:val="bottom"/>
          </w:tcPr>
          <w:p w14:paraId="5B9131B4" w14:textId="77777777" w:rsidR="00924EDB" w:rsidRPr="00DE107E" w:rsidRDefault="00924EDB" w:rsidP="00924EDB">
            <w:pPr>
              <w:spacing w:line="240" w:lineRule="exact"/>
            </w:pPr>
          </w:p>
        </w:tc>
        <w:tc>
          <w:tcPr>
            <w:tcW w:w="1120" w:type="dxa"/>
            <w:tcBorders>
              <w:top w:val="double" w:sz="6" w:space="0" w:color="auto"/>
            </w:tcBorders>
            <w:vAlign w:val="bottom"/>
          </w:tcPr>
          <w:p w14:paraId="6C2C9B6F" w14:textId="77777777" w:rsidR="00924EDB" w:rsidRPr="00DE107E" w:rsidRDefault="00924EDB" w:rsidP="00924EDB">
            <w:pPr>
              <w:tabs>
                <w:tab w:val="decimal" w:pos="170"/>
              </w:tabs>
              <w:spacing w:line="240" w:lineRule="exact"/>
            </w:pPr>
          </w:p>
        </w:tc>
        <w:tc>
          <w:tcPr>
            <w:tcW w:w="210" w:type="dxa"/>
            <w:vAlign w:val="bottom"/>
          </w:tcPr>
          <w:p w14:paraId="0653D163" w14:textId="77777777" w:rsidR="00924EDB" w:rsidRPr="00DE107E" w:rsidRDefault="00924EDB" w:rsidP="00924EDB">
            <w:pPr>
              <w:tabs>
                <w:tab w:val="decimal" w:pos="170"/>
              </w:tabs>
              <w:spacing w:line="240" w:lineRule="exact"/>
            </w:pPr>
          </w:p>
        </w:tc>
        <w:tc>
          <w:tcPr>
            <w:tcW w:w="1148" w:type="dxa"/>
            <w:tcBorders>
              <w:top w:val="double" w:sz="6" w:space="0" w:color="auto"/>
            </w:tcBorders>
            <w:vAlign w:val="bottom"/>
          </w:tcPr>
          <w:p w14:paraId="58947158" w14:textId="77777777" w:rsidR="00924EDB" w:rsidRPr="00DE107E" w:rsidRDefault="00924EDB" w:rsidP="00924EDB">
            <w:pPr>
              <w:tabs>
                <w:tab w:val="decimal" w:pos="170"/>
              </w:tabs>
              <w:spacing w:line="240" w:lineRule="exact"/>
            </w:pPr>
          </w:p>
        </w:tc>
        <w:tc>
          <w:tcPr>
            <w:tcW w:w="196" w:type="dxa"/>
            <w:vAlign w:val="bottom"/>
          </w:tcPr>
          <w:p w14:paraId="51CD2784" w14:textId="77777777" w:rsidR="00924EDB" w:rsidRPr="00DE107E" w:rsidRDefault="00924EDB" w:rsidP="00924EDB">
            <w:pPr>
              <w:tabs>
                <w:tab w:val="decimal" w:pos="170"/>
              </w:tabs>
              <w:spacing w:line="240" w:lineRule="exact"/>
            </w:pPr>
          </w:p>
        </w:tc>
        <w:tc>
          <w:tcPr>
            <w:tcW w:w="1134" w:type="dxa"/>
            <w:tcBorders>
              <w:top w:val="double" w:sz="6" w:space="0" w:color="auto"/>
            </w:tcBorders>
            <w:vAlign w:val="bottom"/>
          </w:tcPr>
          <w:p w14:paraId="4671D808" w14:textId="77777777" w:rsidR="00924EDB" w:rsidRPr="00DE107E" w:rsidRDefault="00924EDB" w:rsidP="00924EDB">
            <w:pPr>
              <w:tabs>
                <w:tab w:val="decimal" w:pos="170"/>
              </w:tabs>
              <w:spacing w:line="240" w:lineRule="exact"/>
            </w:pPr>
          </w:p>
        </w:tc>
      </w:tr>
      <w:tr w:rsidR="00924EDB" w:rsidRPr="00DE107E" w14:paraId="400AAB1C" w14:textId="77777777" w:rsidTr="0046002B">
        <w:trPr>
          <w:trHeight w:val="20"/>
        </w:trPr>
        <w:tc>
          <w:tcPr>
            <w:tcW w:w="4571" w:type="dxa"/>
            <w:vAlign w:val="bottom"/>
          </w:tcPr>
          <w:p w14:paraId="091742DD" w14:textId="77777777" w:rsidR="00924EDB" w:rsidRPr="00DE107E" w:rsidRDefault="00924EDB" w:rsidP="00924EDB">
            <w:pPr>
              <w:pStyle w:val="NormalIndent"/>
              <w:tabs>
                <w:tab w:val="left" w:pos="227"/>
                <w:tab w:val="left" w:pos="397"/>
                <w:tab w:val="left" w:pos="567"/>
              </w:tabs>
              <w:ind w:left="227" w:hanging="170"/>
            </w:pPr>
            <w:r w:rsidRPr="00DE107E">
              <w:rPr>
                <w:rtl/>
              </w:rPr>
              <w:t>מס (הטבת מס) מחושב לפי שיעור המס הסטטוטורי</w:t>
            </w:r>
          </w:p>
        </w:tc>
        <w:tc>
          <w:tcPr>
            <w:tcW w:w="126" w:type="dxa"/>
            <w:vAlign w:val="bottom"/>
          </w:tcPr>
          <w:p w14:paraId="5C6CD1FB" w14:textId="77777777" w:rsidR="00924EDB" w:rsidRPr="00DE107E" w:rsidRDefault="00924EDB" w:rsidP="00924EDB">
            <w:pPr>
              <w:spacing w:line="240" w:lineRule="exact"/>
            </w:pPr>
          </w:p>
        </w:tc>
        <w:tc>
          <w:tcPr>
            <w:tcW w:w="1120" w:type="dxa"/>
            <w:vAlign w:val="bottom"/>
          </w:tcPr>
          <w:p w14:paraId="55C05EC7" w14:textId="77777777" w:rsidR="00924EDB" w:rsidRPr="00DE107E" w:rsidRDefault="00924EDB" w:rsidP="00924EDB">
            <w:pPr>
              <w:tabs>
                <w:tab w:val="decimal" w:pos="170"/>
              </w:tabs>
              <w:spacing w:line="240" w:lineRule="exact"/>
            </w:pPr>
          </w:p>
        </w:tc>
        <w:tc>
          <w:tcPr>
            <w:tcW w:w="210" w:type="dxa"/>
            <w:vAlign w:val="bottom"/>
          </w:tcPr>
          <w:p w14:paraId="5000D4E7" w14:textId="77777777" w:rsidR="00924EDB" w:rsidRPr="00DE107E" w:rsidRDefault="00924EDB" w:rsidP="00924EDB">
            <w:pPr>
              <w:tabs>
                <w:tab w:val="decimal" w:pos="170"/>
              </w:tabs>
              <w:spacing w:line="240" w:lineRule="exact"/>
            </w:pPr>
          </w:p>
        </w:tc>
        <w:tc>
          <w:tcPr>
            <w:tcW w:w="1148" w:type="dxa"/>
            <w:vAlign w:val="bottom"/>
          </w:tcPr>
          <w:p w14:paraId="4AF48F3D" w14:textId="77777777" w:rsidR="00924EDB" w:rsidRPr="00DE107E" w:rsidRDefault="00924EDB" w:rsidP="00924EDB">
            <w:pPr>
              <w:tabs>
                <w:tab w:val="decimal" w:pos="170"/>
              </w:tabs>
              <w:spacing w:line="240" w:lineRule="exact"/>
            </w:pPr>
          </w:p>
        </w:tc>
        <w:tc>
          <w:tcPr>
            <w:tcW w:w="196" w:type="dxa"/>
            <w:vAlign w:val="bottom"/>
          </w:tcPr>
          <w:p w14:paraId="2327F187" w14:textId="77777777" w:rsidR="00924EDB" w:rsidRPr="00DE107E" w:rsidRDefault="00924EDB" w:rsidP="00924EDB">
            <w:pPr>
              <w:tabs>
                <w:tab w:val="decimal" w:pos="170"/>
              </w:tabs>
              <w:spacing w:line="240" w:lineRule="exact"/>
            </w:pPr>
          </w:p>
        </w:tc>
        <w:tc>
          <w:tcPr>
            <w:tcW w:w="1134" w:type="dxa"/>
            <w:vAlign w:val="bottom"/>
          </w:tcPr>
          <w:p w14:paraId="4E697DC4" w14:textId="77777777" w:rsidR="00924EDB" w:rsidRPr="00DE107E" w:rsidRDefault="00924EDB" w:rsidP="00924EDB">
            <w:pPr>
              <w:tabs>
                <w:tab w:val="decimal" w:pos="170"/>
              </w:tabs>
              <w:spacing w:line="240" w:lineRule="exact"/>
            </w:pPr>
          </w:p>
        </w:tc>
      </w:tr>
      <w:tr w:rsidR="00924EDB" w:rsidRPr="00DE107E" w14:paraId="6CFC18B1" w14:textId="77777777" w:rsidTr="0046002B">
        <w:trPr>
          <w:trHeight w:val="20"/>
        </w:trPr>
        <w:tc>
          <w:tcPr>
            <w:tcW w:w="4571" w:type="dxa"/>
            <w:vAlign w:val="bottom"/>
          </w:tcPr>
          <w:p w14:paraId="74532204" w14:textId="77777777" w:rsidR="00924EDB" w:rsidRPr="00DE107E" w:rsidRDefault="00924EDB" w:rsidP="00924EDB">
            <w:pPr>
              <w:pStyle w:val="NormalIndent"/>
              <w:tabs>
                <w:tab w:val="left" w:pos="227"/>
                <w:tab w:val="left" w:pos="397"/>
                <w:tab w:val="left" w:pos="567"/>
              </w:tabs>
              <w:ind w:left="227" w:hanging="170"/>
            </w:pPr>
          </w:p>
        </w:tc>
        <w:tc>
          <w:tcPr>
            <w:tcW w:w="126" w:type="dxa"/>
            <w:vAlign w:val="bottom"/>
          </w:tcPr>
          <w:p w14:paraId="344CF348" w14:textId="77777777" w:rsidR="00924EDB" w:rsidRPr="00DE107E" w:rsidRDefault="00924EDB" w:rsidP="00924EDB">
            <w:pPr>
              <w:spacing w:line="240" w:lineRule="exact"/>
            </w:pPr>
          </w:p>
        </w:tc>
        <w:tc>
          <w:tcPr>
            <w:tcW w:w="1120" w:type="dxa"/>
            <w:vAlign w:val="bottom"/>
          </w:tcPr>
          <w:p w14:paraId="071DE681" w14:textId="77777777" w:rsidR="00924EDB" w:rsidRPr="00DE107E" w:rsidRDefault="00924EDB" w:rsidP="00924EDB">
            <w:pPr>
              <w:tabs>
                <w:tab w:val="decimal" w:pos="170"/>
              </w:tabs>
              <w:spacing w:line="240" w:lineRule="exact"/>
            </w:pPr>
          </w:p>
        </w:tc>
        <w:tc>
          <w:tcPr>
            <w:tcW w:w="210" w:type="dxa"/>
            <w:vAlign w:val="bottom"/>
          </w:tcPr>
          <w:p w14:paraId="21209212" w14:textId="77777777" w:rsidR="00924EDB" w:rsidRPr="00DE107E" w:rsidRDefault="00924EDB" w:rsidP="00924EDB">
            <w:pPr>
              <w:tabs>
                <w:tab w:val="decimal" w:pos="170"/>
              </w:tabs>
              <w:spacing w:line="240" w:lineRule="exact"/>
            </w:pPr>
          </w:p>
        </w:tc>
        <w:tc>
          <w:tcPr>
            <w:tcW w:w="1148" w:type="dxa"/>
            <w:vAlign w:val="bottom"/>
          </w:tcPr>
          <w:p w14:paraId="799080A5" w14:textId="77777777" w:rsidR="00924EDB" w:rsidRPr="00DE107E" w:rsidRDefault="00924EDB" w:rsidP="00924EDB">
            <w:pPr>
              <w:tabs>
                <w:tab w:val="decimal" w:pos="170"/>
              </w:tabs>
              <w:spacing w:line="240" w:lineRule="exact"/>
            </w:pPr>
          </w:p>
        </w:tc>
        <w:tc>
          <w:tcPr>
            <w:tcW w:w="196" w:type="dxa"/>
            <w:vAlign w:val="bottom"/>
          </w:tcPr>
          <w:p w14:paraId="37A43E6A" w14:textId="77777777" w:rsidR="00924EDB" w:rsidRPr="00DE107E" w:rsidRDefault="00924EDB" w:rsidP="00924EDB">
            <w:pPr>
              <w:tabs>
                <w:tab w:val="decimal" w:pos="170"/>
              </w:tabs>
              <w:spacing w:line="240" w:lineRule="exact"/>
            </w:pPr>
          </w:p>
        </w:tc>
        <w:tc>
          <w:tcPr>
            <w:tcW w:w="1134" w:type="dxa"/>
            <w:vAlign w:val="bottom"/>
          </w:tcPr>
          <w:p w14:paraId="32FB47BE" w14:textId="77777777" w:rsidR="00924EDB" w:rsidRPr="00DE107E" w:rsidRDefault="00924EDB" w:rsidP="00924EDB">
            <w:pPr>
              <w:tabs>
                <w:tab w:val="decimal" w:pos="170"/>
              </w:tabs>
              <w:spacing w:line="240" w:lineRule="exact"/>
            </w:pPr>
          </w:p>
        </w:tc>
      </w:tr>
      <w:tr w:rsidR="00924EDB" w:rsidRPr="00DE107E" w14:paraId="40ABD484" w14:textId="77777777" w:rsidTr="0046002B">
        <w:trPr>
          <w:trHeight w:val="20"/>
        </w:trPr>
        <w:tc>
          <w:tcPr>
            <w:tcW w:w="4571" w:type="dxa"/>
            <w:vAlign w:val="bottom"/>
          </w:tcPr>
          <w:p w14:paraId="1E4C21E2" w14:textId="77777777" w:rsidR="00924EDB" w:rsidRPr="00DE107E" w:rsidRDefault="00924EDB" w:rsidP="00924EDB">
            <w:pPr>
              <w:pStyle w:val="NormalIndent"/>
              <w:tabs>
                <w:tab w:val="left" w:pos="227"/>
                <w:tab w:val="left" w:pos="397"/>
                <w:tab w:val="left" w:pos="567"/>
              </w:tabs>
              <w:ind w:left="227" w:hanging="170"/>
              <w:rPr>
                <w:spacing w:val="-6"/>
              </w:rPr>
            </w:pPr>
            <w:r w:rsidRPr="00DE107E">
              <w:rPr>
                <w:spacing w:val="-6"/>
                <w:rtl/>
              </w:rPr>
              <w:t xml:space="preserve">עלייה (ירידה) </w:t>
            </w:r>
            <w:proofErr w:type="spellStart"/>
            <w:r w:rsidRPr="00DE107E">
              <w:rPr>
                <w:spacing w:val="-6"/>
                <w:rtl/>
              </w:rPr>
              <w:t>במסים</w:t>
            </w:r>
            <w:proofErr w:type="spellEnd"/>
            <w:r w:rsidRPr="00DE107E">
              <w:rPr>
                <w:spacing w:val="-6"/>
                <w:rtl/>
              </w:rPr>
              <w:t xml:space="preserve"> על ההכנסה הנובעת מהגורמים הבאים:</w:t>
            </w:r>
          </w:p>
        </w:tc>
        <w:tc>
          <w:tcPr>
            <w:tcW w:w="126" w:type="dxa"/>
            <w:vAlign w:val="bottom"/>
          </w:tcPr>
          <w:p w14:paraId="69BC9E03" w14:textId="77777777" w:rsidR="00924EDB" w:rsidRPr="00DE107E" w:rsidRDefault="00924EDB" w:rsidP="00924EDB">
            <w:pPr>
              <w:spacing w:line="240" w:lineRule="exact"/>
            </w:pPr>
          </w:p>
        </w:tc>
        <w:tc>
          <w:tcPr>
            <w:tcW w:w="1120" w:type="dxa"/>
            <w:vAlign w:val="bottom"/>
          </w:tcPr>
          <w:p w14:paraId="0406BACD" w14:textId="77777777" w:rsidR="00924EDB" w:rsidRPr="00DE107E" w:rsidRDefault="00924EDB" w:rsidP="00924EDB">
            <w:pPr>
              <w:tabs>
                <w:tab w:val="decimal" w:pos="170"/>
              </w:tabs>
              <w:spacing w:line="240" w:lineRule="exact"/>
            </w:pPr>
          </w:p>
        </w:tc>
        <w:tc>
          <w:tcPr>
            <w:tcW w:w="210" w:type="dxa"/>
            <w:vAlign w:val="bottom"/>
          </w:tcPr>
          <w:p w14:paraId="1138F88F" w14:textId="77777777" w:rsidR="00924EDB" w:rsidRPr="00DE107E" w:rsidRDefault="00924EDB" w:rsidP="00924EDB">
            <w:pPr>
              <w:tabs>
                <w:tab w:val="decimal" w:pos="170"/>
              </w:tabs>
              <w:spacing w:line="240" w:lineRule="exact"/>
            </w:pPr>
          </w:p>
        </w:tc>
        <w:tc>
          <w:tcPr>
            <w:tcW w:w="1148" w:type="dxa"/>
            <w:vAlign w:val="bottom"/>
          </w:tcPr>
          <w:p w14:paraId="51A42E43" w14:textId="77777777" w:rsidR="00924EDB" w:rsidRPr="00DE107E" w:rsidRDefault="00924EDB" w:rsidP="00924EDB">
            <w:pPr>
              <w:tabs>
                <w:tab w:val="decimal" w:pos="170"/>
              </w:tabs>
              <w:spacing w:line="240" w:lineRule="exact"/>
            </w:pPr>
          </w:p>
        </w:tc>
        <w:tc>
          <w:tcPr>
            <w:tcW w:w="196" w:type="dxa"/>
            <w:vAlign w:val="bottom"/>
          </w:tcPr>
          <w:p w14:paraId="228F8F8B" w14:textId="77777777" w:rsidR="00924EDB" w:rsidRPr="00DE107E" w:rsidRDefault="00924EDB" w:rsidP="00924EDB">
            <w:pPr>
              <w:tabs>
                <w:tab w:val="decimal" w:pos="170"/>
              </w:tabs>
              <w:spacing w:line="240" w:lineRule="exact"/>
            </w:pPr>
          </w:p>
        </w:tc>
        <w:tc>
          <w:tcPr>
            <w:tcW w:w="1134" w:type="dxa"/>
            <w:vAlign w:val="bottom"/>
          </w:tcPr>
          <w:p w14:paraId="78827ABE" w14:textId="77777777" w:rsidR="00924EDB" w:rsidRPr="00DE107E" w:rsidRDefault="00924EDB" w:rsidP="00924EDB">
            <w:pPr>
              <w:tabs>
                <w:tab w:val="decimal" w:pos="170"/>
              </w:tabs>
              <w:spacing w:line="240" w:lineRule="exact"/>
            </w:pPr>
          </w:p>
        </w:tc>
      </w:tr>
      <w:tr w:rsidR="00924EDB" w:rsidRPr="00DE107E" w14:paraId="52C77FC1" w14:textId="77777777" w:rsidTr="0046002B">
        <w:trPr>
          <w:trHeight w:val="20"/>
        </w:trPr>
        <w:tc>
          <w:tcPr>
            <w:tcW w:w="4571" w:type="dxa"/>
            <w:vAlign w:val="bottom"/>
          </w:tcPr>
          <w:p w14:paraId="1B04B1C9" w14:textId="783BB8C0" w:rsidR="00924EDB" w:rsidRPr="00DE107E" w:rsidRDefault="00924EDB" w:rsidP="00924EDB">
            <w:pPr>
              <w:pStyle w:val="NormalIndent"/>
              <w:tabs>
                <w:tab w:val="left" w:pos="227"/>
                <w:tab w:val="left" w:pos="397"/>
                <w:tab w:val="left" w:pos="567"/>
              </w:tabs>
              <w:ind w:left="227" w:hanging="170"/>
            </w:pPr>
            <w:r w:rsidRPr="00DE107E">
              <w:rPr>
                <w:rtl/>
              </w:rPr>
              <w:t xml:space="preserve">הטבת מס הנובעת </w:t>
            </w:r>
            <w:r>
              <w:rPr>
                <w:rFonts w:hint="cs"/>
                <w:rtl/>
              </w:rPr>
              <w:t>משיעורי מס מוטבים מכוח חוק עידוד השקעות הון</w:t>
            </w:r>
          </w:p>
        </w:tc>
        <w:tc>
          <w:tcPr>
            <w:tcW w:w="126" w:type="dxa"/>
            <w:vAlign w:val="bottom"/>
          </w:tcPr>
          <w:p w14:paraId="1E2519BA" w14:textId="77777777" w:rsidR="00924EDB" w:rsidRPr="00DE107E" w:rsidRDefault="00924EDB" w:rsidP="00924EDB">
            <w:pPr>
              <w:spacing w:line="240" w:lineRule="exact"/>
            </w:pPr>
          </w:p>
        </w:tc>
        <w:tc>
          <w:tcPr>
            <w:tcW w:w="1120" w:type="dxa"/>
            <w:vAlign w:val="bottom"/>
          </w:tcPr>
          <w:p w14:paraId="1058C6C5" w14:textId="77777777" w:rsidR="00924EDB" w:rsidRPr="00DE107E" w:rsidRDefault="00924EDB" w:rsidP="00924EDB">
            <w:pPr>
              <w:tabs>
                <w:tab w:val="decimal" w:pos="170"/>
              </w:tabs>
              <w:spacing w:line="240" w:lineRule="exact"/>
            </w:pPr>
          </w:p>
        </w:tc>
        <w:tc>
          <w:tcPr>
            <w:tcW w:w="210" w:type="dxa"/>
            <w:vAlign w:val="bottom"/>
          </w:tcPr>
          <w:p w14:paraId="38CE3102" w14:textId="77777777" w:rsidR="00924EDB" w:rsidRPr="00DE107E" w:rsidRDefault="00924EDB" w:rsidP="00924EDB">
            <w:pPr>
              <w:tabs>
                <w:tab w:val="decimal" w:pos="170"/>
              </w:tabs>
              <w:spacing w:line="240" w:lineRule="exact"/>
            </w:pPr>
          </w:p>
        </w:tc>
        <w:tc>
          <w:tcPr>
            <w:tcW w:w="1148" w:type="dxa"/>
            <w:vAlign w:val="bottom"/>
          </w:tcPr>
          <w:p w14:paraId="593AF177" w14:textId="77777777" w:rsidR="00924EDB" w:rsidRPr="00DE107E" w:rsidRDefault="00924EDB" w:rsidP="00924EDB">
            <w:pPr>
              <w:tabs>
                <w:tab w:val="decimal" w:pos="170"/>
              </w:tabs>
              <w:spacing w:line="240" w:lineRule="exact"/>
            </w:pPr>
          </w:p>
        </w:tc>
        <w:tc>
          <w:tcPr>
            <w:tcW w:w="196" w:type="dxa"/>
            <w:vAlign w:val="bottom"/>
          </w:tcPr>
          <w:p w14:paraId="454E56F8" w14:textId="77777777" w:rsidR="00924EDB" w:rsidRPr="00DE107E" w:rsidRDefault="00924EDB" w:rsidP="00924EDB">
            <w:pPr>
              <w:tabs>
                <w:tab w:val="decimal" w:pos="170"/>
              </w:tabs>
              <w:spacing w:line="240" w:lineRule="exact"/>
            </w:pPr>
          </w:p>
        </w:tc>
        <w:tc>
          <w:tcPr>
            <w:tcW w:w="1134" w:type="dxa"/>
            <w:vAlign w:val="bottom"/>
          </w:tcPr>
          <w:p w14:paraId="696B41C8" w14:textId="77777777" w:rsidR="00924EDB" w:rsidRPr="00DE107E" w:rsidRDefault="00924EDB" w:rsidP="00924EDB">
            <w:pPr>
              <w:tabs>
                <w:tab w:val="decimal" w:pos="170"/>
              </w:tabs>
              <w:spacing w:line="240" w:lineRule="exact"/>
            </w:pPr>
          </w:p>
        </w:tc>
      </w:tr>
      <w:tr w:rsidR="00924EDB" w:rsidRPr="00DE107E" w14:paraId="0E70D56D" w14:textId="77777777" w:rsidTr="0046002B">
        <w:trPr>
          <w:trHeight w:val="20"/>
        </w:trPr>
        <w:tc>
          <w:tcPr>
            <w:tcW w:w="4571" w:type="dxa"/>
            <w:vAlign w:val="bottom"/>
          </w:tcPr>
          <w:p w14:paraId="4A7CF0BF" w14:textId="77777777" w:rsidR="00924EDB" w:rsidRPr="00DE107E" w:rsidRDefault="00924EDB" w:rsidP="00924EDB">
            <w:pPr>
              <w:pStyle w:val="NormalIndent"/>
              <w:tabs>
                <w:tab w:val="left" w:pos="227"/>
                <w:tab w:val="left" w:pos="397"/>
                <w:tab w:val="left" w:pos="567"/>
              </w:tabs>
              <w:ind w:left="227" w:hanging="170"/>
            </w:pPr>
            <w:r w:rsidRPr="00DE107E">
              <w:rPr>
                <w:rtl/>
              </w:rPr>
              <w:t>פחת שאינו מוכר לצורכי מס</w:t>
            </w:r>
          </w:p>
        </w:tc>
        <w:tc>
          <w:tcPr>
            <w:tcW w:w="126" w:type="dxa"/>
            <w:vAlign w:val="bottom"/>
          </w:tcPr>
          <w:p w14:paraId="362C9CDD" w14:textId="77777777" w:rsidR="00924EDB" w:rsidRPr="00DE107E" w:rsidRDefault="00924EDB" w:rsidP="00924EDB">
            <w:pPr>
              <w:spacing w:line="240" w:lineRule="exact"/>
            </w:pPr>
          </w:p>
        </w:tc>
        <w:tc>
          <w:tcPr>
            <w:tcW w:w="1120" w:type="dxa"/>
            <w:vAlign w:val="bottom"/>
          </w:tcPr>
          <w:p w14:paraId="688A9D14" w14:textId="77777777" w:rsidR="00924EDB" w:rsidRPr="00DE107E" w:rsidRDefault="00924EDB" w:rsidP="00924EDB">
            <w:pPr>
              <w:tabs>
                <w:tab w:val="decimal" w:pos="170"/>
              </w:tabs>
              <w:spacing w:line="240" w:lineRule="exact"/>
            </w:pPr>
          </w:p>
        </w:tc>
        <w:tc>
          <w:tcPr>
            <w:tcW w:w="210" w:type="dxa"/>
            <w:vAlign w:val="bottom"/>
          </w:tcPr>
          <w:p w14:paraId="28B8FD75" w14:textId="77777777" w:rsidR="00924EDB" w:rsidRPr="00DE107E" w:rsidRDefault="00924EDB" w:rsidP="00924EDB">
            <w:pPr>
              <w:tabs>
                <w:tab w:val="decimal" w:pos="170"/>
              </w:tabs>
              <w:spacing w:line="240" w:lineRule="exact"/>
            </w:pPr>
          </w:p>
        </w:tc>
        <w:tc>
          <w:tcPr>
            <w:tcW w:w="1148" w:type="dxa"/>
            <w:vAlign w:val="bottom"/>
          </w:tcPr>
          <w:p w14:paraId="5BE02846" w14:textId="77777777" w:rsidR="00924EDB" w:rsidRPr="00DE107E" w:rsidRDefault="00924EDB" w:rsidP="00924EDB">
            <w:pPr>
              <w:tabs>
                <w:tab w:val="decimal" w:pos="170"/>
              </w:tabs>
              <w:spacing w:line="240" w:lineRule="exact"/>
            </w:pPr>
          </w:p>
        </w:tc>
        <w:tc>
          <w:tcPr>
            <w:tcW w:w="196" w:type="dxa"/>
            <w:vAlign w:val="bottom"/>
          </w:tcPr>
          <w:p w14:paraId="4175FD2A" w14:textId="77777777" w:rsidR="00924EDB" w:rsidRPr="00DE107E" w:rsidRDefault="00924EDB" w:rsidP="00924EDB">
            <w:pPr>
              <w:tabs>
                <w:tab w:val="decimal" w:pos="170"/>
              </w:tabs>
              <w:spacing w:line="240" w:lineRule="exact"/>
            </w:pPr>
          </w:p>
        </w:tc>
        <w:tc>
          <w:tcPr>
            <w:tcW w:w="1134" w:type="dxa"/>
            <w:vAlign w:val="bottom"/>
          </w:tcPr>
          <w:p w14:paraId="667E1823" w14:textId="77777777" w:rsidR="00924EDB" w:rsidRPr="00DE107E" w:rsidRDefault="00924EDB" w:rsidP="00924EDB">
            <w:pPr>
              <w:tabs>
                <w:tab w:val="decimal" w:pos="170"/>
              </w:tabs>
              <w:spacing w:line="240" w:lineRule="exact"/>
            </w:pPr>
          </w:p>
        </w:tc>
      </w:tr>
      <w:tr w:rsidR="00924EDB" w:rsidRPr="00DE107E" w14:paraId="15EA1698" w14:textId="77777777" w:rsidTr="0046002B">
        <w:trPr>
          <w:trHeight w:val="20"/>
        </w:trPr>
        <w:tc>
          <w:tcPr>
            <w:tcW w:w="4571" w:type="dxa"/>
            <w:vAlign w:val="bottom"/>
          </w:tcPr>
          <w:p w14:paraId="19B880DB" w14:textId="77777777" w:rsidR="00924EDB" w:rsidRPr="00DE107E" w:rsidRDefault="00924EDB" w:rsidP="00924EDB">
            <w:pPr>
              <w:pStyle w:val="NormalIndent"/>
              <w:tabs>
                <w:tab w:val="left" w:pos="227"/>
                <w:tab w:val="left" w:pos="397"/>
                <w:tab w:val="left" w:pos="567"/>
              </w:tabs>
              <w:ind w:left="227" w:hanging="170"/>
            </w:pPr>
            <w:r w:rsidRPr="00DE107E">
              <w:rPr>
                <w:rtl/>
              </w:rPr>
              <w:t>הוצאות שאינן מותרות בניכוי לצורכי מס</w:t>
            </w:r>
          </w:p>
        </w:tc>
        <w:tc>
          <w:tcPr>
            <w:tcW w:w="126" w:type="dxa"/>
            <w:vAlign w:val="bottom"/>
          </w:tcPr>
          <w:p w14:paraId="56340542" w14:textId="77777777" w:rsidR="00924EDB" w:rsidRPr="00DE107E" w:rsidRDefault="00924EDB" w:rsidP="00924EDB">
            <w:pPr>
              <w:spacing w:line="240" w:lineRule="exact"/>
            </w:pPr>
          </w:p>
        </w:tc>
        <w:tc>
          <w:tcPr>
            <w:tcW w:w="1120" w:type="dxa"/>
            <w:vAlign w:val="bottom"/>
          </w:tcPr>
          <w:p w14:paraId="24BA9B8E" w14:textId="77777777" w:rsidR="00924EDB" w:rsidRPr="00DE107E" w:rsidRDefault="00924EDB" w:rsidP="00924EDB">
            <w:pPr>
              <w:tabs>
                <w:tab w:val="decimal" w:pos="170"/>
              </w:tabs>
              <w:spacing w:line="240" w:lineRule="exact"/>
            </w:pPr>
          </w:p>
        </w:tc>
        <w:tc>
          <w:tcPr>
            <w:tcW w:w="210" w:type="dxa"/>
            <w:vAlign w:val="bottom"/>
          </w:tcPr>
          <w:p w14:paraId="25EE639D" w14:textId="77777777" w:rsidR="00924EDB" w:rsidRPr="00DE107E" w:rsidRDefault="00924EDB" w:rsidP="00924EDB">
            <w:pPr>
              <w:tabs>
                <w:tab w:val="decimal" w:pos="170"/>
              </w:tabs>
              <w:spacing w:line="240" w:lineRule="exact"/>
            </w:pPr>
          </w:p>
        </w:tc>
        <w:tc>
          <w:tcPr>
            <w:tcW w:w="1148" w:type="dxa"/>
            <w:vAlign w:val="bottom"/>
          </w:tcPr>
          <w:p w14:paraId="45704D62" w14:textId="77777777" w:rsidR="00924EDB" w:rsidRPr="00DE107E" w:rsidRDefault="00924EDB" w:rsidP="00924EDB">
            <w:pPr>
              <w:tabs>
                <w:tab w:val="decimal" w:pos="170"/>
              </w:tabs>
              <w:spacing w:line="240" w:lineRule="exact"/>
            </w:pPr>
          </w:p>
        </w:tc>
        <w:tc>
          <w:tcPr>
            <w:tcW w:w="196" w:type="dxa"/>
            <w:vAlign w:val="bottom"/>
          </w:tcPr>
          <w:p w14:paraId="00559028" w14:textId="77777777" w:rsidR="00924EDB" w:rsidRPr="00DE107E" w:rsidRDefault="00924EDB" w:rsidP="00924EDB">
            <w:pPr>
              <w:tabs>
                <w:tab w:val="decimal" w:pos="170"/>
              </w:tabs>
              <w:spacing w:line="240" w:lineRule="exact"/>
            </w:pPr>
          </w:p>
        </w:tc>
        <w:tc>
          <w:tcPr>
            <w:tcW w:w="1134" w:type="dxa"/>
            <w:vAlign w:val="bottom"/>
          </w:tcPr>
          <w:p w14:paraId="6D88030E" w14:textId="77777777" w:rsidR="00924EDB" w:rsidRPr="00DE107E" w:rsidRDefault="00924EDB" w:rsidP="00924EDB">
            <w:pPr>
              <w:tabs>
                <w:tab w:val="decimal" w:pos="170"/>
              </w:tabs>
              <w:spacing w:line="240" w:lineRule="exact"/>
            </w:pPr>
          </w:p>
        </w:tc>
      </w:tr>
      <w:tr w:rsidR="00924EDB" w:rsidRPr="00DE107E" w14:paraId="245BC970" w14:textId="77777777" w:rsidTr="0046002B">
        <w:trPr>
          <w:trHeight w:val="20"/>
        </w:trPr>
        <w:tc>
          <w:tcPr>
            <w:tcW w:w="4571" w:type="dxa"/>
            <w:vAlign w:val="bottom"/>
          </w:tcPr>
          <w:p w14:paraId="5071734D" w14:textId="77777777" w:rsidR="00924EDB" w:rsidRPr="00DE107E" w:rsidRDefault="00924EDB" w:rsidP="00924EDB">
            <w:pPr>
              <w:pStyle w:val="NormalIndent"/>
              <w:tabs>
                <w:tab w:val="left" w:pos="227"/>
                <w:tab w:val="left" w:pos="397"/>
                <w:tab w:val="left" w:pos="567"/>
              </w:tabs>
              <w:ind w:left="227" w:hanging="170"/>
            </w:pPr>
            <w:r w:rsidRPr="00DE107E">
              <w:rPr>
                <w:rtl/>
              </w:rPr>
              <w:t>הכנסות החייבות בשיעורי מס מיוחדים</w:t>
            </w:r>
          </w:p>
        </w:tc>
        <w:tc>
          <w:tcPr>
            <w:tcW w:w="126" w:type="dxa"/>
            <w:vAlign w:val="bottom"/>
          </w:tcPr>
          <w:p w14:paraId="2B611FA6" w14:textId="77777777" w:rsidR="00924EDB" w:rsidRPr="00DE107E" w:rsidRDefault="00924EDB" w:rsidP="00924EDB">
            <w:pPr>
              <w:spacing w:line="240" w:lineRule="exact"/>
            </w:pPr>
          </w:p>
        </w:tc>
        <w:tc>
          <w:tcPr>
            <w:tcW w:w="1120" w:type="dxa"/>
            <w:vAlign w:val="bottom"/>
          </w:tcPr>
          <w:p w14:paraId="4807F281" w14:textId="77777777" w:rsidR="00924EDB" w:rsidRPr="00DE107E" w:rsidRDefault="00924EDB" w:rsidP="00924EDB">
            <w:pPr>
              <w:tabs>
                <w:tab w:val="decimal" w:pos="170"/>
              </w:tabs>
              <w:spacing w:line="240" w:lineRule="exact"/>
            </w:pPr>
          </w:p>
        </w:tc>
        <w:tc>
          <w:tcPr>
            <w:tcW w:w="210" w:type="dxa"/>
            <w:vAlign w:val="bottom"/>
          </w:tcPr>
          <w:p w14:paraId="73EF187A" w14:textId="77777777" w:rsidR="00924EDB" w:rsidRPr="00DE107E" w:rsidRDefault="00924EDB" w:rsidP="00924EDB">
            <w:pPr>
              <w:tabs>
                <w:tab w:val="decimal" w:pos="170"/>
              </w:tabs>
              <w:spacing w:line="240" w:lineRule="exact"/>
            </w:pPr>
          </w:p>
        </w:tc>
        <w:tc>
          <w:tcPr>
            <w:tcW w:w="1148" w:type="dxa"/>
            <w:vAlign w:val="bottom"/>
          </w:tcPr>
          <w:p w14:paraId="368AE374" w14:textId="77777777" w:rsidR="00924EDB" w:rsidRPr="00DE107E" w:rsidRDefault="00924EDB" w:rsidP="00924EDB">
            <w:pPr>
              <w:tabs>
                <w:tab w:val="decimal" w:pos="170"/>
              </w:tabs>
              <w:spacing w:line="240" w:lineRule="exact"/>
            </w:pPr>
          </w:p>
        </w:tc>
        <w:tc>
          <w:tcPr>
            <w:tcW w:w="196" w:type="dxa"/>
            <w:vAlign w:val="bottom"/>
          </w:tcPr>
          <w:p w14:paraId="0944989C" w14:textId="77777777" w:rsidR="00924EDB" w:rsidRPr="00DE107E" w:rsidRDefault="00924EDB" w:rsidP="00924EDB">
            <w:pPr>
              <w:tabs>
                <w:tab w:val="decimal" w:pos="170"/>
              </w:tabs>
              <w:spacing w:line="240" w:lineRule="exact"/>
            </w:pPr>
          </w:p>
        </w:tc>
        <w:tc>
          <w:tcPr>
            <w:tcW w:w="1134" w:type="dxa"/>
            <w:vAlign w:val="bottom"/>
          </w:tcPr>
          <w:p w14:paraId="279F4661" w14:textId="77777777" w:rsidR="00924EDB" w:rsidRPr="00DE107E" w:rsidRDefault="00924EDB" w:rsidP="00924EDB">
            <w:pPr>
              <w:tabs>
                <w:tab w:val="decimal" w:pos="170"/>
              </w:tabs>
              <w:spacing w:line="240" w:lineRule="exact"/>
            </w:pPr>
          </w:p>
        </w:tc>
      </w:tr>
      <w:tr w:rsidR="008A02B5" w:rsidRPr="00DE107E" w14:paraId="10214078" w14:textId="77777777" w:rsidTr="0046002B">
        <w:trPr>
          <w:trHeight w:val="20"/>
        </w:trPr>
        <w:tc>
          <w:tcPr>
            <w:tcW w:w="4571" w:type="dxa"/>
            <w:vAlign w:val="bottom"/>
          </w:tcPr>
          <w:p w14:paraId="2CB1A55C" w14:textId="76E572F2" w:rsidR="008A02B5" w:rsidRPr="008A02B5" w:rsidRDefault="008A02B5" w:rsidP="00924EDB">
            <w:pPr>
              <w:pStyle w:val="NormalIndent"/>
              <w:tabs>
                <w:tab w:val="left" w:pos="227"/>
                <w:tab w:val="left" w:pos="397"/>
                <w:tab w:val="left" w:pos="567"/>
              </w:tabs>
              <w:ind w:left="227" w:hanging="170"/>
              <w:rPr>
                <w:rtl/>
              </w:rPr>
            </w:pPr>
            <w:r w:rsidRPr="001E7867">
              <w:rPr>
                <w:rFonts w:ascii="Narkisim" w:hAnsi="Narkisim" w:hint="eastAsia"/>
                <w:sz w:val="24"/>
                <w:rtl/>
              </w:rPr>
              <w:t>רווחים</w:t>
            </w:r>
            <w:r w:rsidRPr="001E7867">
              <w:rPr>
                <w:rFonts w:ascii="Narkisim" w:hAnsi="Narkisim"/>
                <w:sz w:val="24"/>
                <w:rtl/>
              </w:rPr>
              <w:t xml:space="preserve"> </w:t>
            </w:r>
            <w:r w:rsidRPr="001E7867">
              <w:rPr>
                <w:rFonts w:ascii="Narkisim" w:hAnsi="Narkisim" w:hint="eastAsia"/>
                <w:sz w:val="24"/>
                <w:rtl/>
              </w:rPr>
              <w:t>החייבים</w:t>
            </w:r>
            <w:r w:rsidRPr="001E7867">
              <w:rPr>
                <w:rFonts w:ascii="Narkisim" w:hAnsi="Narkisim"/>
                <w:sz w:val="24"/>
                <w:rtl/>
              </w:rPr>
              <w:t xml:space="preserve"> </w:t>
            </w:r>
            <w:r w:rsidRPr="001E7867">
              <w:rPr>
                <w:rFonts w:ascii="Narkisim" w:hAnsi="Narkisim" w:hint="eastAsia"/>
                <w:sz w:val="24"/>
                <w:rtl/>
              </w:rPr>
              <w:t>בתוספת</w:t>
            </w:r>
            <w:r w:rsidRPr="001E7867">
              <w:rPr>
                <w:rFonts w:ascii="Narkisim" w:hAnsi="Narkisim"/>
                <w:sz w:val="24"/>
                <w:rtl/>
              </w:rPr>
              <w:t xml:space="preserve"> </w:t>
            </w:r>
            <w:r w:rsidRPr="001E7867">
              <w:rPr>
                <w:rFonts w:ascii="Narkisim" w:hAnsi="Narkisim" w:hint="eastAsia"/>
                <w:sz w:val="24"/>
                <w:rtl/>
              </w:rPr>
              <w:t>מס</w:t>
            </w:r>
            <w:r w:rsidRPr="001E7867">
              <w:rPr>
                <w:rFonts w:ascii="Narkisim" w:hAnsi="Narkisim"/>
                <w:sz w:val="24"/>
                <w:rtl/>
              </w:rPr>
              <w:t xml:space="preserve"> </w:t>
            </w:r>
            <w:r w:rsidRPr="001E7867">
              <w:rPr>
                <w:rFonts w:ascii="Narkisim" w:hAnsi="Narkisim" w:hint="eastAsia"/>
                <w:sz w:val="24"/>
                <w:rtl/>
              </w:rPr>
              <w:t>כתוצאה</w:t>
            </w:r>
            <w:r w:rsidRPr="001E7867">
              <w:rPr>
                <w:rFonts w:ascii="Narkisim" w:hAnsi="Narkisim"/>
                <w:sz w:val="24"/>
                <w:rtl/>
              </w:rPr>
              <w:t xml:space="preserve"> </w:t>
            </w:r>
            <w:r w:rsidRPr="001E7867">
              <w:rPr>
                <w:rFonts w:ascii="Narkisim" w:hAnsi="Narkisim" w:hint="eastAsia"/>
                <w:sz w:val="24"/>
                <w:rtl/>
              </w:rPr>
              <w:t>מהשפעת</w:t>
            </w:r>
            <w:r w:rsidRPr="001E7867">
              <w:rPr>
                <w:rFonts w:ascii="Narkisim" w:hAnsi="Narkisim"/>
                <w:sz w:val="24"/>
                <w:rtl/>
              </w:rPr>
              <w:t xml:space="preserve"> </w:t>
            </w:r>
            <w:r w:rsidRPr="001E7867">
              <w:rPr>
                <w:rFonts w:ascii="Narkisim" w:hAnsi="Narkisim" w:hint="eastAsia"/>
                <w:sz w:val="24"/>
                <w:rtl/>
              </w:rPr>
              <w:t>כללי</w:t>
            </w:r>
            <w:r w:rsidRPr="001E7867">
              <w:rPr>
                <w:rFonts w:ascii="Narkisim" w:hAnsi="Narkisim"/>
                <w:sz w:val="24"/>
                <w:rtl/>
              </w:rPr>
              <w:t xml:space="preserve"> ה-</w:t>
            </w:r>
            <w:r w:rsidRPr="001E7867">
              <w:rPr>
                <w:rFonts w:ascii="Narkisim" w:hAnsi="Narkisim"/>
                <w:sz w:val="24"/>
              </w:rPr>
              <w:t>Pillar 2</w:t>
            </w:r>
          </w:p>
        </w:tc>
        <w:tc>
          <w:tcPr>
            <w:tcW w:w="126" w:type="dxa"/>
            <w:vAlign w:val="bottom"/>
          </w:tcPr>
          <w:p w14:paraId="3621771D" w14:textId="77777777" w:rsidR="008A02B5" w:rsidRPr="00DE107E" w:rsidRDefault="008A02B5" w:rsidP="00924EDB">
            <w:pPr>
              <w:spacing w:line="240" w:lineRule="exact"/>
            </w:pPr>
          </w:p>
        </w:tc>
        <w:tc>
          <w:tcPr>
            <w:tcW w:w="1120" w:type="dxa"/>
            <w:vAlign w:val="bottom"/>
          </w:tcPr>
          <w:p w14:paraId="3CE37252" w14:textId="77777777" w:rsidR="008A02B5" w:rsidRPr="00DE107E" w:rsidRDefault="008A02B5" w:rsidP="00924EDB">
            <w:pPr>
              <w:tabs>
                <w:tab w:val="decimal" w:pos="170"/>
              </w:tabs>
              <w:spacing w:line="240" w:lineRule="exact"/>
            </w:pPr>
          </w:p>
        </w:tc>
        <w:tc>
          <w:tcPr>
            <w:tcW w:w="210" w:type="dxa"/>
            <w:vAlign w:val="bottom"/>
          </w:tcPr>
          <w:p w14:paraId="7CA58502" w14:textId="77777777" w:rsidR="008A02B5" w:rsidRPr="00DE107E" w:rsidRDefault="008A02B5" w:rsidP="00924EDB">
            <w:pPr>
              <w:tabs>
                <w:tab w:val="decimal" w:pos="170"/>
              </w:tabs>
              <w:spacing w:line="240" w:lineRule="exact"/>
            </w:pPr>
          </w:p>
        </w:tc>
        <w:tc>
          <w:tcPr>
            <w:tcW w:w="1148" w:type="dxa"/>
            <w:vAlign w:val="bottom"/>
          </w:tcPr>
          <w:p w14:paraId="74EC9A08" w14:textId="77777777" w:rsidR="008A02B5" w:rsidRPr="00DE107E" w:rsidRDefault="008A02B5" w:rsidP="00924EDB">
            <w:pPr>
              <w:tabs>
                <w:tab w:val="decimal" w:pos="170"/>
              </w:tabs>
              <w:spacing w:line="240" w:lineRule="exact"/>
            </w:pPr>
          </w:p>
        </w:tc>
        <w:tc>
          <w:tcPr>
            <w:tcW w:w="196" w:type="dxa"/>
            <w:vAlign w:val="bottom"/>
          </w:tcPr>
          <w:p w14:paraId="33DE0BEF" w14:textId="77777777" w:rsidR="008A02B5" w:rsidRPr="00DE107E" w:rsidRDefault="008A02B5" w:rsidP="00924EDB">
            <w:pPr>
              <w:tabs>
                <w:tab w:val="decimal" w:pos="170"/>
              </w:tabs>
              <w:spacing w:line="240" w:lineRule="exact"/>
            </w:pPr>
          </w:p>
        </w:tc>
        <w:tc>
          <w:tcPr>
            <w:tcW w:w="1134" w:type="dxa"/>
            <w:vAlign w:val="bottom"/>
          </w:tcPr>
          <w:p w14:paraId="687CA05F" w14:textId="77777777" w:rsidR="008A02B5" w:rsidRPr="00DE107E" w:rsidRDefault="008A02B5" w:rsidP="00924EDB">
            <w:pPr>
              <w:tabs>
                <w:tab w:val="decimal" w:pos="170"/>
              </w:tabs>
              <w:spacing w:line="240" w:lineRule="exact"/>
            </w:pPr>
          </w:p>
        </w:tc>
      </w:tr>
      <w:tr w:rsidR="00924EDB" w:rsidRPr="00DE107E" w14:paraId="7388D587" w14:textId="77777777" w:rsidTr="0046002B">
        <w:trPr>
          <w:trHeight w:val="20"/>
        </w:trPr>
        <w:tc>
          <w:tcPr>
            <w:tcW w:w="4571" w:type="dxa"/>
            <w:vAlign w:val="bottom"/>
          </w:tcPr>
          <w:p w14:paraId="704B8B20" w14:textId="77777777" w:rsidR="00924EDB" w:rsidRPr="00DE107E" w:rsidRDefault="00924EDB" w:rsidP="00924EDB">
            <w:pPr>
              <w:pStyle w:val="NormalIndent"/>
              <w:tabs>
                <w:tab w:val="left" w:pos="227"/>
                <w:tab w:val="left" w:pos="397"/>
                <w:tab w:val="left" w:pos="567"/>
              </w:tabs>
              <w:ind w:left="227" w:hanging="170"/>
            </w:pPr>
            <w:r w:rsidRPr="00DE107E">
              <w:rPr>
                <w:rtl/>
              </w:rPr>
              <w:t xml:space="preserve">הפרשים זמניים בגינם לא נזקפו </w:t>
            </w:r>
            <w:proofErr w:type="spellStart"/>
            <w:r w:rsidRPr="00DE107E">
              <w:rPr>
                <w:rtl/>
              </w:rPr>
              <w:t>מסים</w:t>
            </w:r>
            <w:proofErr w:type="spellEnd"/>
            <w:r w:rsidRPr="00DE107E">
              <w:rPr>
                <w:rtl/>
              </w:rPr>
              <w:t xml:space="preserve"> נדחים</w:t>
            </w:r>
          </w:p>
        </w:tc>
        <w:tc>
          <w:tcPr>
            <w:tcW w:w="126" w:type="dxa"/>
            <w:vAlign w:val="bottom"/>
          </w:tcPr>
          <w:p w14:paraId="1D2548BB" w14:textId="77777777" w:rsidR="00924EDB" w:rsidRPr="00DE107E" w:rsidRDefault="00924EDB" w:rsidP="00924EDB">
            <w:pPr>
              <w:spacing w:line="240" w:lineRule="exact"/>
            </w:pPr>
          </w:p>
        </w:tc>
        <w:tc>
          <w:tcPr>
            <w:tcW w:w="1120" w:type="dxa"/>
            <w:vAlign w:val="bottom"/>
          </w:tcPr>
          <w:p w14:paraId="3A63FC62" w14:textId="77777777" w:rsidR="00924EDB" w:rsidRPr="00DE107E" w:rsidRDefault="00924EDB" w:rsidP="00924EDB">
            <w:pPr>
              <w:tabs>
                <w:tab w:val="decimal" w:pos="170"/>
              </w:tabs>
              <w:spacing w:line="240" w:lineRule="exact"/>
            </w:pPr>
          </w:p>
        </w:tc>
        <w:tc>
          <w:tcPr>
            <w:tcW w:w="210" w:type="dxa"/>
            <w:vAlign w:val="bottom"/>
          </w:tcPr>
          <w:p w14:paraId="28D61C43" w14:textId="77777777" w:rsidR="00924EDB" w:rsidRPr="00DE107E" w:rsidRDefault="00924EDB" w:rsidP="00924EDB">
            <w:pPr>
              <w:tabs>
                <w:tab w:val="decimal" w:pos="170"/>
              </w:tabs>
              <w:spacing w:line="240" w:lineRule="exact"/>
            </w:pPr>
          </w:p>
        </w:tc>
        <w:tc>
          <w:tcPr>
            <w:tcW w:w="1148" w:type="dxa"/>
            <w:vAlign w:val="bottom"/>
          </w:tcPr>
          <w:p w14:paraId="3906F5F4" w14:textId="77777777" w:rsidR="00924EDB" w:rsidRPr="00DE107E" w:rsidRDefault="00924EDB" w:rsidP="00924EDB">
            <w:pPr>
              <w:tabs>
                <w:tab w:val="decimal" w:pos="170"/>
              </w:tabs>
              <w:spacing w:line="240" w:lineRule="exact"/>
            </w:pPr>
          </w:p>
        </w:tc>
        <w:tc>
          <w:tcPr>
            <w:tcW w:w="196" w:type="dxa"/>
            <w:vAlign w:val="bottom"/>
          </w:tcPr>
          <w:p w14:paraId="5B1673A5" w14:textId="77777777" w:rsidR="00924EDB" w:rsidRPr="00DE107E" w:rsidRDefault="00924EDB" w:rsidP="00924EDB">
            <w:pPr>
              <w:tabs>
                <w:tab w:val="decimal" w:pos="170"/>
              </w:tabs>
              <w:spacing w:line="240" w:lineRule="exact"/>
            </w:pPr>
          </w:p>
        </w:tc>
        <w:tc>
          <w:tcPr>
            <w:tcW w:w="1134" w:type="dxa"/>
            <w:vAlign w:val="bottom"/>
          </w:tcPr>
          <w:p w14:paraId="075F7143" w14:textId="77777777" w:rsidR="00924EDB" w:rsidRPr="00DE107E" w:rsidRDefault="00924EDB" w:rsidP="00924EDB">
            <w:pPr>
              <w:tabs>
                <w:tab w:val="decimal" w:pos="170"/>
              </w:tabs>
              <w:spacing w:line="240" w:lineRule="exact"/>
            </w:pPr>
          </w:p>
        </w:tc>
      </w:tr>
      <w:tr w:rsidR="00924EDB" w:rsidRPr="00DE107E" w14:paraId="47619AE4" w14:textId="77777777" w:rsidTr="0046002B">
        <w:trPr>
          <w:trHeight w:val="20"/>
        </w:trPr>
        <w:tc>
          <w:tcPr>
            <w:tcW w:w="4571" w:type="dxa"/>
            <w:vAlign w:val="bottom"/>
          </w:tcPr>
          <w:p w14:paraId="6374931A" w14:textId="77777777" w:rsidR="00924EDB" w:rsidRPr="00DE107E" w:rsidRDefault="00924EDB" w:rsidP="00924EDB">
            <w:pPr>
              <w:pStyle w:val="NormalIndent"/>
              <w:tabs>
                <w:tab w:val="left" w:pos="227"/>
                <w:tab w:val="left" w:pos="397"/>
                <w:tab w:val="left" w:pos="567"/>
              </w:tabs>
              <w:ind w:left="227" w:hanging="170"/>
            </w:pPr>
            <w:r w:rsidRPr="00DE107E">
              <w:rPr>
                <w:rtl/>
              </w:rPr>
              <w:t xml:space="preserve">גידול בהפסדים לצורכי מס בגינם לא הוכרו </w:t>
            </w:r>
            <w:proofErr w:type="spellStart"/>
            <w:r w:rsidRPr="00DE107E">
              <w:rPr>
                <w:rtl/>
              </w:rPr>
              <w:t>מסים</w:t>
            </w:r>
            <w:proofErr w:type="spellEnd"/>
            <w:r w:rsidRPr="00DE107E">
              <w:rPr>
                <w:rtl/>
              </w:rPr>
              <w:t xml:space="preserve"> נדחים בתקופה</w:t>
            </w:r>
          </w:p>
        </w:tc>
        <w:tc>
          <w:tcPr>
            <w:tcW w:w="126" w:type="dxa"/>
            <w:vAlign w:val="bottom"/>
          </w:tcPr>
          <w:p w14:paraId="0A3C3E6A" w14:textId="77777777" w:rsidR="00924EDB" w:rsidRPr="00DE107E" w:rsidRDefault="00924EDB" w:rsidP="00924EDB">
            <w:pPr>
              <w:spacing w:line="240" w:lineRule="exact"/>
            </w:pPr>
          </w:p>
        </w:tc>
        <w:tc>
          <w:tcPr>
            <w:tcW w:w="1120" w:type="dxa"/>
            <w:vAlign w:val="bottom"/>
          </w:tcPr>
          <w:p w14:paraId="4433268C" w14:textId="77777777" w:rsidR="00924EDB" w:rsidRPr="00DE107E" w:rsidRDefault="00924EDB" w:rsidP="00924EDB">
            <w:pPr>
              <w:tabs>
                <w:tab w:val="decimal" w:pos="170"/>
              </w:tabs>
              <w:spacing w:line="240" w:lineRule="exact"/>
            </w:pPr>
          </w:p>
        </w:tc>
        <w:tc>
          <w:tcPr>
            <w:tcW w:w="210" w:type="dxa"/>
            <w:vAlign w:val="bottom"/>
          </w:tcPr>
          <w:p w14:paraId="795AB1FB" w14:textId="77777777" w:rsidR="00924EDB" w:rsidRPr="00DE107E" w:rsidRDefault="00924EDB" w:rsidP="00924EDB">
            <w:pPr>
              <w:tabs>
                <w:tab w:val="decimal" w:pos="170"/>
              </w:tabs>
              <w:spacing w:line="240" w:lineRule="exact"/>
            </w:pPr>
          </w:p>
        </w:tc>
        <w:tc>
          <w:tcPr>
            <w:tcW w:w="1148" w:type="dxa"/>
            <w:vAlign w:val="bottom"/>
          </w:tcPr>
          <w:p w14:paraId="276AE452" w14:textId="77777777" w:rsidR="00924EDB" w:rsidRPr="00DE107E" w:rsidRDefault="00924EDB" w:rsidP="00924EDB">
            <w:pPr>
              <w:tabs>
                <w:tab w:val="decimal" w:pos="170"/>
              </w:tabs>
              <w:spacing w:line="240" w:lineRule="exact"/>
            </w:pPr>
          </w:p>
        </w:tc>
        <w:tc>
          <w:tcPr>
            <w:tcW w:w="196" w:type="dxa"/>
            <w:vAlign w:val="bottom"/>
          </w:tcPr>
          <w:p w14:paraId="4AC5D443" w14:textId="77777777" w:rsidR="00924EDB" w:rsidRPr="00DE107E" w:rsidRDefault="00924EDB" w:rsidP="00924EDB">
            <w:pPr>
              <w:tabs>
                <w:tab w:val="decimal" w:pos="170"/>
              </w:tabs>
              <w:spacing w:line="240" w:lineRule="exact"/>
            </w:pPr>
          </w:p>
        </w:tc>
        <w:tc>
          <w:tcPr>
            <w:tcW w:w="1134" w:type="dxa"/>
            <w:vAlign w:val="bottom"/>
          </w:tcPr>
          <w:p w14:paraId="226CEA34" w14:textId="77777777" w:rsidR="00924EDB" w:rsidRPr="00DE107E" w:rsidRDefault="00924EDB" w:rsidP="00924EDB">
            <w:pPr>
              <w:tabs>
                <w:tab w:val="decimal" w:pos="170"/>
              </w:tabs>
              <w:spacing w:line="240" w:lineRule="exact"/>
            </w:pPr>
          </w:p>
        </w:tc>
      </w:tr>
      <w:tr w:rsidR="00924EDB" w:rsidRPr="00DE107E" w14:paraId="571142B6" w14:textId="77777777" w:rsidTr="0046002B">
        <w:trPr>
          <w:trHeight w:val="20"/>
        </w:trPr>
        <w:tc>
          <w:tcPr>
            <w:tcW w:w="4571" w:type="dxa"/>
            <w:vAlign w:val="bottom"/>
          </w:tcPr>
          <w:p w14:paraId="067FFA0B" w14:textId="77777777" w:rsidR="00924EDB" w:rsidRPr="00DE107E" w:rsidRDefault="00924EDB" w:rsidP="00924EDB">
            <w:pPr>
              <w:pStyle w:val="NormalIndent"/>
              <w:tabs>
                <w:tab w:val="left" w:pos="227"/>
                <w:tab w:val="left" w:pos="397"/>
                <w:tab w:val="left" w:pos="567"/>
              </w:tabs>
              <w:ind w:left="227" w:hanging="170"/>
            </w:pPr>
            <w:r w:rsidRPr="00DE107E">
              <w:rPr>
                <w:rtl/>
              </w:rPr>
              <w:t xml:space="preserve">ניצול הפסדים לצורכי מס משנים קודמות, בגינם לא הוכרו </w:t>
            </w:r>
            <w:proofErr w:type="spellStart"/>
            <w:r w:rsidRPr="00DE107E">
              <w:rPr>
                <w:rtl/>
              </w:rPr>
              <w:t>מסים</w:t>
            </w:r>
            <w:proofErr w:type="spellEnd"/>
            <w:r w:rsidRPr="00DE107E">
              <w:rPr>
                <w:rtl/>
              </w:rPr>
              <w:t xml:space="preserve"> נדחים בעבר</w:t>
            </w:r>
          </w:p>
        </w:tc>
        <w:tc>
          <w:tcPr>
            <w:tcW w:w="126" w:type="dxa"/>
            <w:vAlign w:val="bottom"/>
          </w:tcPr>
          <w:p w14:paraId="76A829F8" w14:textId="77777777" w:rsidR="00924EDB" w:rsidRPr="00DE107E" w:rsidRDefault="00924EDB" w:rsidP="00924EDB">
            <w:pPr>
              <w:spacing w:line="240" w:lineRule="exact"/>
            </w:pPr>
          </w:p>
        </w:tc>
        <w:tc>
          <w:tcPr>
            <w:tcW w:w="1120" w:type="dxa"/>
            <w:vAlign w:val="bottom"/>
          </w:tcPr>
          <w:p w14:paraId="2C5F1538" w14:textId="77777777" w:rsidR="00924EDB" w:rsidRPr="00DE107E" w:rsidRDefault="00924EDB" w:rsidP="00924EDB">
            <w:pPr>
              <w:tabs>
                <w:tab w:val="decimal" w:pos="170"/>
              </w:tabs>
              <w:spacing w:line="240" w:lineRule="exact"/>
            </w:pPr>
          </w:p>
        </w:tc>
        <w:tc>
          <w:tcPr>
            <w:tcW w:w="210" w:type="dxa"/>
            <w:vAlign w:val="bottom"/>
          </w:tcPr>
          <w:p w14:paraId="56BDBE37" w14:textId="77777777" w:rsidR="00924EDB" w:rsidRPr="00DE107E" w:rsidRDefault="00924EDB" w:rsidP="00924EDB">
            <w:pPr>
              <w:tabs>
                <w:tab w:val="decimal" w:pos="170"/>
              </w:tabs>
              <w:spacing w:line="240" w:lineRule="exact"/>
            </w:pPr>
          </w:p>
        </w:tc>
        <w:tc>
          <w:tcPr>
            <w:tcW w:w="1148" w:type="dxa"/>
            <w:vAlign w:val="bottom"/>
          </w:tcPr>
          <w:p w14:paraId="483718A6" w14:textId="77777777" w:rsidR="00924EDB" w:rsidRPr="00DE107E" w:rsidRDefault="00924EDB" w:rsidP="00924EDB">
            <w:pPr>
              <w:tabs>
                <w:tab w:val="decimal" w:pos="170"/>
              </w:tabs>
              <w:spacing w:line="240" w:lineRule="exact"/>
            </w:pPr>
          </w:p>
        </w:tc>
        <w:tc>
          <w:tcPr>
            <w:tcW w:w="196" w:type="dxa"/>
            <w:vAlign w:val="bottom"/>
          </w:tcPr>
          <w:p w14:paraId="04B97BE3" w14:textId="77777777" w:rsidR="00924EDB" w:rsidRPr="00DE107E" w:rsidRDefault="00924EDB" w:rsidP="00924EDB">
            <w:pPr>
              <w:tabs>
                <w:tab w:val="decimal" w:pos="170"/>
              </w:tabs>
              <w:spacing w:line="240" w:lineRule="exact"/>
            </w:pPr>
          </w:p>
        </w:tc>
        <w:tc>
          <w:tcPr>
            <w:tcW w:w="1134" w:type="dxa"/>
            <w:vAlign w:val="bottom"/>
          </w:tcPr>
          <w:p w14:paraId="5AD2764D" w14:textId="77777777" w:rsidR="00924EDB" w:rsidRPr="00DE107E" w:rsidRDefault="00924EDB" w:rsidP="00924EDB">
            <w:pPr>
              <w:tabs>
                <w:tab w:val="decimal" w:pos="170"/>
              </w:tabs>
              <w:spacing w:line="240" w:lineRule="exact"/>
            </w:pPr>
          </w:p>
        </w:tc>
      </w:tr>
      <w:tr w:rsidR="00924EDB" w:rsidRPr="00DE107E" w14:paraId="75176DCF" w14:textId="77777777" w:rsidTr="0046002B">
        <w:trPr>
          <w:trHeight w:val="20"/>
        </w:trPr>
        <w:tc>
          <w:tcPr>
            <w:tcW w:w="4571" w:type="dxa"/>
            <w:vAlign w:val="bottom"/>
          </w:tcPr>
          <w:p w14:paraId="4C3918AF" w14:textId="77777777" w:rsidR="00924EDB" w:rsidRPr="00DE107E" w:rsidRDefault="00924EDB" w:rsidP="00924EDB">
            <w:pPr>
              <w:pStyle w:val="NormalIndent"/>
              <w:tabs>
                <w:tab w:val="left" w:pos="227"/>
                <w:tab w:val="left" w:pos="397"/>
                <w:tab w:val="left" w:pos="567"/>
              </w:tabs>
              <w:ind w:left="227" w:hanging="170"/>
            </w:pPr>
            <w:r w:rsidRPr="00DE107E">
              <w:rPr>
                <w:rtl/>
              </w:rPr>
              <w:t xml:space="preserve">עדכון יתרות </w:t>
            </w:r>
            <w:proofErr w:type="spellStart"/>
            <w:r w:rsidRPr="00DE107E">
              <w:rPr>
                <w:rtl/>
              </w:rPr>
              <w:t>מסים</w:t>
            </w:r>
            <w:proofErr w:type="spellEnd"/>
            <w:r w:rsidRPr="00DE107E">
              <w:rPr>
                <w:rtl/>
              </w:rPr>
              <w:t xml:space="preserve"> נדחים בגין שינויים בשיעורי המס</w:t>
            </w:r>
          </w:p>
        </w:tc>
        <w:tc>
          <w:tcPr>
            <w:tcW w:w="126" w:type="dxa"/>
            <w:vAlign w:val="bottom"/>
          </w:tcPr>
          <w:p w14:paraId="4574BFE0" w14:textId="77777777" w:rsidR="00924EDB" w:rsidRPr="00DE107E" w:rsidRDefault="00924EDB" w:rsidP="00924EDB">
            <w:pPr>
              <w:spacing w:line="240" w:lineRule="exact"/>
            </w:pPr>
          </w:p>
        </w:tc>
        <w:tc>
          <w:tcPr>
            <w:tcW w:w="1120" w:type="dxa"/>
            <w:vAlign w:val="bottom"/>
          </w:tcPr>
          <w:p w14:paraId="2AF1C719" w14:textId="77777777" w:rsidR="00924EDB" w:rsidRPr="00DE107E" w:rsidRDefault="00924EDB" w:rsidP="00924EDB">
            <w:pPr>
              <w:tabs>
                <w:tab w:val="decimal" w:pos="170"/>
              </w:tabs>
              <w:spacing w:line="240" w:lineRule="exact"/>
            </w:pPr>
          </w:p>
        </w:tc>
        <w:tc>
          <w:tcPr>
            <w:tcW w:w="210" w:type="dxa"/>
            <w:vAlign w:val="bottom"/>
          </w:tcPr>
          <w:p w14:paraId="186FD1F1" w14:textId="77777777" w:rsidR="00924EDB" w:rsidRPr="00DE107E" w:rsidRDefault="00924EDB" w:rsidP="00924EDB">
            <w:pPr>
              <w:tabs>
                <w:tab w:val="decimal" w:pos="170"/>
              </w:tabs>
              <w:spacing w:line="240" w:lineRule="exact"/>
            </w:pPr>
          </w:p>
        </w:tc>
        <w:tc>
          <w:tcPr>
            <w:tcW w:w="1148" w:type="dxa"/>
            <w:vAlign w:val="bottom"/>
          </w:tcPr>
          <w:p w14:paraId="14D5C573" w14:textId="77777777" w:rsidR="00924EDB" w:rsidRPr="00DE107E" w:rsidRDefault="00924EDB" w:rsidP="00924EDB">
            <w:pPr>
              <w:tabs>
                <w:tab w:val="decimal" w:pos="170"/>
              </w:tabs>
              <w:spacing w:line="240" w:lineRule="exact"/>
            </w:pPr>
          </w:p>
        </w:tc>
        <w:tc>
          <w:tcPr>
            <w:tcW w:w="196" w:type="dxa"/>
            <w:vAlign w:val="bottom"/>
          </w:tcPr>
          <w:p w14:paraId="68047769" w14:textId="77777777" w:rsidR="00924EDB" w:rsidRPr="00DE107E" w:rsidRDefault="00924EDB" w:rsidP="00924EDB">
            <w:pPr>
              <w:tabs>
                <w:tab w:val="decimal" w:pos="170"/>
              </w:tabs>
              <w:spacing w:line="240" w:lineRule="exact"/>
            </w:pPr>
          </w:p>
        </w:tc>
        <w:tc>
          <w:tcPr>
            <w:tcW w:w="1134" w:type="dxa"/>
            <w:vAlign w:val="bottom"/>
          </w:tcPr>
          <w:p w14:paraId="0E65DE8D" w14:textId="77777777" w:rsidR="00924EDB" w:rsidRPr="00DE107E" w:rsidRDefault="00924EDB" w:rsidP="00924EDB">
            <w:pPr>
              <w:tabs>
                <w:tab w:val="decimal" w:pos="170"/>
              </w:tabs>
              <w:spacing w:line="240" w:lineRule="exact"/>
            </w:pPr>
          </w:p>
        </w:tc>
      </w:tr>
      <w:tr w:rsidR="00924EDB" w:rsidRPr="00DE107E" w14:paraId="4E50123B" w14:textId="77777777" w:rsidTr="0046002B">
        <w:trPr>
          <w:trHeight w:val="20"/>
        </w:trPr>
        <w:tc>
          <w:tcPr>
            <w:tcW w:w="4571" w:type="dxa"/>
            <w:vAlign w:val="bottom"/>
          </w:tcPr>
          <w:p w14:paraId="1EDC8CF2" w14:textId="77777777" w:rsidR="00924EDB" w:rsidRPr="00DE107E" w:rsidRDefault="00924EDB" w:rsidP="00924EDB">
            <w:pPr>
              <w:pStyle w:val="NormalIndent"/>
              <w:tabs>
                <w:tab w:val="left" w:pos="227"/>
                <w:tab w:val="left" w:pos="397"/>
                <w:tab w:val="left" w:pos="567"/>
              </w:tabs>
              <w:ind w:left="227" w:hanging="170"/>
            </w:pPr>
            <w:proofErr w:type="spellStart"/>
            <w:r w:rsidRPr="00DE107E">
              <w:rPr>
                <w:rtl/>
              </w:rPr>
              <w:t>מסים</w:t>
            </w:r>
            <w:proofErr w:type="spellEnd"/>
            <w:r w:rsidRPr="00DE107E">
              <w:rPr>
                <w:rtl/>
              </w:rPr>
              <w:t xml:space="preserve"> בגין שנים קודמות</w:t>
            </w:r>
          </w:p>
        </w:tc>
        <w:tc>
          <w:tcPr>
            <w:tcW w:w="126" w:type="dxa"/>
            <w:vAlign w:val="bottom"/>
          </w:tcPr>
          <w:p w14:paraId="0E17E560" w14:textId="77777777" w:rsidR="00924EDB" w:rsidRPr="00DE107E" w:rsidRDefault="00924EDB" w:rsidP="00924EDB">
            <w:pPr>
              <w:spacing w:line="240" w:lineRule="exact"/>
            </w:pPr>
          </w:p>
        </w:tc>
        <w:tc>
          <w:tcPr>
            <w:tcW w:w="1120" w:type="dxa"/>
            <w:vAlign w:val="bottom"/>
          </w:tcPr>
          <w:p w14:paraId="45C755F6" w14:textId="77777777" w:rsidR="00924EDB" w:rsidRPr="00DE107E" w:rsidRDefault="00924EDB" w:rsidP="00924EDB">
            <w:pPr>
              <w:tabs>
                <w:tab w:val="decimal" w:pos="170"/>
              </w:tabs>
              <w:spacing w:line="240" w:lineRule="exact"/>
            </w:pPr>
          </w:p>
        </w:tc>
        <w:tc>
          <w:tcPr>
            <w:tcW w:w="210" w:type="dxa"/>
            <w:vAlign w:val="bottom"/>
          </w:tcPr>
          <w:p w14:paraId="0B39A027" w14:textId="77777777" w:rsidR="00924EDB" w:rsidRPr="00DE107E" w:rsidRDefault="00924EDB" w:rsidP="00924EDB">
            <w:pPr>
              <w:tabs>
                <w:tab w:val="decimal" w:pos="170"/>
              </w:tabs>
              <w:spacing w:line="240" w:lineRule="exact"/>
            </w:pPr>
          </w:p>
        </w:tc>
        <w:tc>
          <w:tcPr>
            <w:tcW w:w="1148" w:type="dxa"/>
            <w:vAlign w:val="bottom"/>
          </w:tcPr>
          <w:p w14:paraId="3CC1AD38" w14:textId="77777777" w:rsidR="00924EDB" w:rsidRPr="00DE107E" w:rsidRDefault="00924EDB" w:rsidP="00924EDB">
            <w:pPr>
              <w:tabs>
                <w:tab w:val="decimal" w:pos="170"/>
              </w:tabs>
              <w:spacing w:line="240" w:lineRule="exact"/>
            </w:pPr>
          </w:p>
        </w:tc>
        <w:tc>
          <w:tcPr>
            <w:tcW w:w="196" w:type="dxa"/>
            <w:vAlign w:val="bottom"/>
          </w:tcPr>
          <w:p w14:paraId="6D1F07E5" w14:textId="77777777" w:rsidR="00924EDB" w:rsidRPr="00DE107E" w:rsidRDefault="00924EDB" w:rsidP="00924EDB">
            <w:pPr>
              <w:tabs>
                <w:tab w:val="decimal" w:pos="170"/>
              </w:tabs>
              <w:spacing w:line="240" w:lineRule="exact"/>
            </w:pPr>
          </w:p>
        </w:tc>
        <w:tc>
          <w:tcPr>
            <w:tcW w:w="1134" w:type="dxa"/>
            <w:vAlign w:val="bottom"/>
          </w:tcPr>
          <w:p w14:paraId="5A7ED221" w14:textId="77777777" w:rsidR="00924EDB" w:rsidRPr="00DE107E" w:rsidRDefault="00924EDB" w:rsidP="00924EDB">
            <w:pPr>
              <w:tabs>
                <w:tab w:val="decimal" w:pos="170"/>
              </w:tabs>
              <w:spacing w:line="240" w:lineRule="exact"/>
            </w:pPr>
          </w:p>
        </w:tc>
      </w:tr>
      <w:tr w:rsidR="00924EDB" w:rsidRPr="00DE107E" w14:paraId="3A828B5D" w14:textId="77777777" w:rsidTr="0046002B">
        <w:trPr>
          <w:trHeight w:val="20"/>
        </w:trPr>
        <w:tc>
          <w:tcPr>
            <w:tcW w:w="4571" w:type="dxa"/>
            <w:vAlign w:val="bottom"/>
          </w:tcPr>
          <w:p w14:paraId="70D83DE4" w14:textId="77777777" w:rsidR="00924EDB" w:rsidRPr="00DE107E" w:rsidRDefault="00924EDB" w:rsidP="00924EDB">
            <w:pPr>
              <w:pStyle w:val="NormalIndent"/>
              <w:tabs>
                <w:tab w:val="left" w:pos="227"/>
                <w:tab w:val="left" w:pos="397"/>
                <w:tab w:val="left" w:pos="567"/>
              </w:tabs>
              <w:ind w:left="227" w:hanging="170"/>
            </w:pPr>
            <w:r w:rsidRPr="00DE107E">
              <w:rPr>
                <w:rtl/>
              </w:rPr>
              <w:t>אחרים</w:t>
            </w:r>
          </w:p>
        </w:tc>
        <w:tc>
          <w:tcPr>
            <w:tcW w:w="126" w:type="dxa"/>
            <w:vAlign w:val="bottom"/>
          </w:tcPr>
          <w:p w14:paraId="32CB5994" w14:textId="77777777" w:rsidR="00924EDB" w:rsidRPr="00DE107E" w:rsidRDefault="00924EDB" w:rsidP="00924EDB">
            <w:pPr>
              <w:spacing w:line="240" w:lineRule="exact"/>
            </w:pPr>
          </w:p>
        </w:tc>
        <w:tc>
          <w:tcPr>
            <w:tcW w:w="1120" w:type="dxa"/>
            <w:tcBorders>
              <w:bottom w:val="single" w:sz="6" w:space="0" w:color="auto"/>
            </w:tcBorders>
            <w:vAlign w:val="bottom"/>
          </w:tcPr>
          <w:p w14:paraId="3E383F15" w14:textId="77777777" w:rsidR="00924EDB" w:rsidRPr="00DE107E" w:rsidRDefault="00924EDB" w:rsidP="00924EDB">
            <w:pPr>
              <w:tabs>
                <w:tab w:val="decimal" w:pos="170"/>
              </w:tabs>
              <w:spacing w:line="240" w:lineRule="exact"/>
            </w:pPr>
          </w:p>
        </w:tc>
        <w:tc>
          <w:tcPr>
            <w:tcW w:w="210" w:type="dxa"/>
            <w:vAlign w:val="bottom"/>
          </w:tcPr>
          <w:p w14:paraId="0ED8EAF0" w14:textId="77777777" w:rsidR="00924EDB" w:rsidRPr="00DE107E" w:rsidRDefault="00924EDB" w:rsidP="00924EDB">
            <w:pPr>
              <w:tabs>
                <w:tab w:val="decimal" w:pos="170"/>
              </w:tabs>
              <w:spacing w:line="240" w:lineRule="exact"/>
            </w:pPr>
          </w:p>
        </w:tc>
        <w:tc>
          <w:tcPr>
            <w:tcW w:w="1148" w:type="dxa"/>
            <w:tcBorders>
              <w:bottom w:val="single" w:sz="6" w:space="0" w:color="auto"/>
            </w:tcBorders>
            <w:vAlign w:val="bottom"/>
          </w:tcPr>
          <w:p w14:paraId="32B9B8A7" w14:textId="77777777" w:rsidR="00924EDB" w:rsidRPr="00DE107E" w:rsidRDefault="00924EDB" w:rsidP="00924EDB">
            <w:pPr>
              <w:tabs>
                <w:tab w:val="decimal" w:pos="170"/>
              </w:tabs>
              <w:spacing w:line="240" w:lineRule="exact"/>
            </w:pPr>
          </w:p>
        </w:tc>
        <w:tc>
          <w:tcPr>
            <w:tcW w:w="196" w:type="dxa"/>
            <w:vAlign w:val="bottom"/>
          </w:tcPr>
          <w:p w14:paraId="19EDB2BD" w14:textId="77777777" w:rsidR="00924EDB" w:rsidRPr="00DE107E" w:rsidRDefault="00924EDB" w:rsidP="00924EDB">
            <w:pPr>
              <w:tabs>
                <w:tab w:val="decimal" w:pos="170"/>
              </w:tabs>
              <w:spacing w:line="240" w:lineRule="exact"/>
            </w:pPr>
          </w:p>
        </w:tc>
        <w:tc>
          <w:tcPr>
            <w:tcW w:w="1134" w:type="dxa"/>
            <w:tcBorders>
              <w:bottom w:val="single" w:sz="6" w:space="0" w:color="auto"/>
            </w:tcBorders>
            <w:vAlign w:val="bottom"/>
          </w:tcPr>
          <w:p w14:paraId="4EEECEDB" w14:textId="77777777" w:rsidR="00924EDB" w:rsidRPr="00DE107E" w:rsidRDefault="00924EDB" w:rsidP="00924EDB">
            <w:pPr>
              <w:tabs>
                <w:tab w:val="decimal" w:pos="170"/>
              </w:tabs>
              <w:spacing w:line="240" w:lineRule="exact"/>
            </w:pPr>
          </w:p>
        </w:tc>
      </w:tr>
      <w:tr w:rsidR="00924EDB" w:rsidRPr="00DE107E" w14:paraId="5CA6700D" w14:textId="77777777" w:rsidTr="0046002B">
        <w:trPr>
          <w:trHeight w:val="20"/>
        </w:trPr>
        <w:tc>
          <w:tcPr>
            <w:tcW w:w="4571" w:type="dxa"/>
            <w:vAlign w:val="bottom"/>
          </w:tcPr>
          <w:p w14:paraId="3D294687" w14:textId="77777777" w:rsidR="00924EDB" w:rsidRPr="00DE107E" w:rsidRDefault="00924EDB" w:rsidP="00924EDB">
            <w:pPr>
              <w:pStyle w:val="NormalIndent"/>
              <w:tabs>
                <w:tab w:val="left" w:pos="227"/>
                <w:tab w:val="left" w:pos="397"/>
                <w:tab w:val="left" w:pos="567"/>
              </w:tabs>
              <w:ind w:left="227" w:hanging="170"/>
            </w:pPr>
          </w:p>
        </w:tc>
        <w:tc>
          <w:tcPr>
            <w:tcW w:w="126" w:type="dxa"/>
            <w:vAlign w:val="bottom"/>
          </w:tcPr>
          <w:p w14:paraId="7383776A" w14:textId="77777777" w:rsidR="00924EDB" w:rsidRPr="00DE107E" w:rsidRDefault="00924EDB" w:rsidP="00924EDB">
            <w:pPr>
              <w:spacing w:line="240" w:lineRule="exact"/>
            </w:pPr>
          </w:p>
        </w:tc>
        <w:tc>
          <w:tcPr>
            <w:tcW w:w="1120" w:type="dxa"/>
            <w:tcBorders>
              <w:top w:val="single" w:sz="6" w:space="0" w:color="auto"/>
            </w:tcBorders>
            <w:vAlign w:val="bottom"/>
          </w:tcPr>
          <w:p w14:paraId="15891D90" w14:textId="77777777" w:rsidR="00924EDB" w:rsidRPr="00DE107E" w:rsidRDefault="00924EDB" w:rsidP="00924EDB">
            <w:pPr>
              <w:tabs>
                <w:tab w:val="decimal" w:pos="170"/>
              </w:tabs>
              <w:spacing w:line="240" w:lineRule="exact"/>
            </w:pPr>
          </w:p>
        </w:tc>
        <w:tc>
          <w:tcPr>
            <w:tcW w:w="210" w:type="dxa"/>
            <w:vAlign w:val="bottom"/>
          </w:tcPr>
          <w:p w14:paraId="483FE11F" w14:textId="77777777" w:rsidR="00924EDB" w:rsidRPr="00DE107E" w:rsidRDefault="00924EDB" w:rsidP="00924EDB">
            <w:pPr>
              <w:tabs>
                <w:tab w:val="decimal" w:pos="170"/>
              </w:tabs>
              <w:spacing w:line="240" w:lineRule="exact"/>
            </w:pPr>
          </w:p>
        </w:tc>
        <w:tc>
          <w:tcPr>
            <w:tcW w:w="1148" w:type="dxa"/>
            <w:tcBorders>
              <w:top w:val="single" w:sz="6" w:space="0" w:color="auto"/>
            </w:tcBorders>
            <w:vAlign w:val="bottom"/>
          </w:tcPr>
          <w:p w14:paraId="55AC4ADC" w14:textId="77777777" w:rsidR="00924EDB" w:rsidRPr="00DE107E" w:rsidRDefault="00924EDB" w:rsidP="00924EDB">
            <w:pPr>
              <w:tabs>
                <w:tab w:val="decimal" w:pos="170"/>
              </w:tabs>
              <w:spacing w:line="240" w:lineRule="exact"/>
            </w:pPr>
          </w:p>
        </w:tc>
        <w:tc>
          <w:tcPr>
            <w:tcW w:w="196" w:type="dxa"/>
            <w:vAlign w:val="bottom"/>
          </w:tcPr>
          <w:p w14:paraId="4DC0C9A4" w14:textId="77777777" w:rsidR="00924EDB" w:rsidRPr="00DE107E" w:rsidRDefault="00924EDB" w:rsidP="00924EDB">
            <w:pPr>
              <w:tabs>
                <w:tab w:val="decimal" w:pos="170"/>
              </w:tabs>
              <w:spacing w:line="240" w:lineRule="exact"/>
            </w:pPr>
          </w:p>
        </w:tc>
        <w:tc>
          <w:tcPr>
            <w:tcW w:w="1134" w:type="dxa"/>
            <w:tcBorders>
              <w:top w:val="single" w:sz="6" w:space="0" w:color="auto"/>
            </w:tcBorders>
            <w:vAlign w:val="bottom"/>
          </w:tcPr>
          <w:p w14:paraId="78046BBF" w14:textId="77777777" w:rsidR="00924EDB" w:rsidRPr="00DE107E" w:rsidRDefault="00924EDB" w:rsidP="00924EDB">
            <w:pPr>
              <w:tabs>
                <w:tab w:val="decimal" w:pos="170"/>
              </w:tabs>
              <w:spacing w:line="240" w:lineRule="exact"/>
            </w:pPr>
          </w:p>
        </w:tc>
      </w:tr>
      <w:tr w:rsidR="00924EDB" w:rsidRPr="00DE107E" w14:paraId="4DB85188" w14:textId="77777777" w:rsidTr="0046002B">
        <w:trPr>
          <w:trHeight w:val="20"/>
        </w:trPr>
        <w:tc>
          <w:tcPr>
            <w:tcW w:w="4571" w:type="dxa"/>
            <w:vAlign w:val="bottom"/>
          </w:tcPr>
          <w:p w14:paraId="782591B0" w14:textId="77777777" w:rsidR="00924EDB" w:rsidRPr="00DE107E" w:rsidRDefault="00924EDB" w:rsidP="00924EDB">
            <w:pPr>
              <w:pStyle w:val="NormalIndent"/>
              <w:tabs>
                <w:tab w:val="left" w:pos="227"/>
                <w:tab w:val="left" w:pos="397"/>
                <w:tab w:val="left" w:pos="567"/>
              </w:tabs>
              <w:ind w:left="227" w:hanging="170"/>
            </w:pPr>
            <w:proofErr w:type="spellStart"/>
            <w:r w:rsidRPr="00DE107E">
              <w:rPr>
                <w:rtl/>
              </w:rPr>
              <w:t>מסים</w:t>
            </w:r>
            <w:proofErr w:type="spellEnd"/>
            <w:r w:rsidRPr="00DE107E">
              <w:rPr>
                <w:rtl/>
              </w:rPr>
              <w:t xml:space="preserve"> על ההכנסה</w:t>
            </w:r>
          </w:p>
        </w:tc>
        <w:tc>
          <w:tcPr>
            <w:tcW w:w="126" w:type="dxa"/>
            <w:vAlign w:val="bottom"/>
          </w:tcPr>
          <w:p w14:paraId="54530D83" w14:textId="77777777" w:rsidR="00924EDB" w:rsidRPr="00DE107E" w:rsidRDefault="00924EDB" w:rsidP="00924EDB">
            <w:pPr>
              <w:spacing w:line="240" w:lineRule="exact"/>
            </w:pPr>
          </w:p>
        </w:tc>
        <w:tc>
          <w:tcPr>
            <w:tcW w:w="1120" w:type="dxa"/>
            <w:tcBorders>
              <w:bottom w:val="double" w:sz="6" w:space="0" w:color="auto"/>
            </w:tcBorders>
            <w:vAlign w:val="bottom"/>
          </w:tcPr>
          <w:p w14:paraId="113A4F1B" w14:textId="77777777" w:rsidR="00924EDB" w:rsidRPr="00DE107E" w:rsidRDefault="00924EDB" w:rsidP="00924EDB">
            <w:pPr>
              <w:tabs>
                <w:tab w:val="decimal" w:pos="170"/>
              </w:tabs>
              <w:spacing w:line="240" w:lineRule="exact"/>
            </w:pPr>
          </w:p>
        </w:tc>
        <w:tc>
          <w:tcPr>
            <w:tcW w:w="210" w:type="dxa"/>
            <w:vAlign w:val="bottom"/>
          </w:tcPr>
          <w:p w14:paraId="04F98399" w14:textId="77777777" w:rsidR="00924EDB" w:rsidRPr="00DE107E" w:rsidRDefault="00924EDB" w:rsidP="00924EDB">
            <w:pPr>
              <w:tabs>
                <w:tab w:val="decimal" w:pos="170"/>
              </w:tabs>
              <w:spacing w:line="240" w:lineRule="exact"/>
            </w:pPr>
          </w:p>
        </w:tc>
        <w:tc>
          <w:tcPr>
            <w:tcW w:w="1148" w:type="dxa"/>
            <w:tcBorders>
              <w:bottom w:val="double" w:sz="6" w:space="0" w:color="auto"/>
            </w:tcBorders>
            <w:vAlign w:val="bottom"/>
          </w:tcPr>
          <w:p w14:paraId="733A2E50" w14:textId="77777777" w:rsidR="00924EDB" w:rsidRPr="00DE107E" w:rsidRDefault="00924EDB" w:rsidP="00924EDB">
            <w:pPr>
              <w:tabs>
                <w:tab w:val="decimal" w:pos="170"/>
              </w:tabs>
              <w:spacing w:line="240" w:lineRule="exact"/>
            </w:pPr>
          </w:p>
        </w:tc>
        <w:tc>
          <w:tcPr>
            <w:tcW w:w="196" w:type="dxa"/>
            <w:vAlign w:val="bottom"/>
          </w:tcPr>
          <w:p w14:paraId="1A0FB9F0" w14:textId="77777777" w:rsidR="00924EDB" w:rsidRPr="00DE107E" w:rsidRDefault="00924EDB" w:rsidP="00924EDB">
            <w:pPr>
              <w:tabs>
                <w:tab w:val="decimal" w:pos="170"/>
              </w:tabs>
              <w:spacing w:line="240" w:lineRule="exact"/>
            </w:pPr>
          </w:p>
        </w:tc>
        <w:tc>
          <w:tcPr>
            <w:tcW w:w="1134" w:type="dxa"/>
            <w:tcBorders>
              <w:bottom w:val="double" w:sz="6" w:space="0" w:color="auto"/>
            </w:tcBorders>
            <w:vAlign w:val="bottom"/>
          </w:tcPr>
          <w:p w14:paraId="685CDDDD" w14:textId="77777777" w:rsidR="00924EDB" w:rsidRPr="00DE107E" w:rsidRDefault="00924EDB" w:rsidP="00924EDB">
            <w:pPr>
              <w:tabs>
                <w:tab w:val="decimal" w:pos="170"/>
              </w:tabs>
              <w:spacing w:line="240" w:lineRule="exact"/>
            </w:pPr>
          </w:p>
        </w:tc>
      </w:tr>
    </w:tbl>
    <w:p w14:paraId="331CBDFA" w14:textId="77777777" w:rsidR="006D2F5E" w:rsidRDefault="00C532D5" w:rsidP="00C532D5">
      <w:pPr>
        <w:pStyle w:val="14"/>
        <w:ind w:left="567" w:hanging="567"/>
        <w:rPr>
          <w:sz w:val="24"/>
          <w:rtl/>
        </w:rPr>
      </w:pPr>
      <w:r>
        <w:rPr>
          <w:sz w:val="24"/>
          <w:rtl/>
        </w:rPr>
        <w:br w:type="page"/>
      </w:r>
    </w:p>
    <w:p w14:paraId="70B0E50D" w14:textId="77777777" w:rsidR="00C532D5" w:rsidRDefault="00C532D5" w:rsidP="00C532D5">
      <w:pPr>
        <w:pStyle w:val="14"/>
        <w:ind w:left="567" w:hanging="567"/>
        <w:rPr>
          <w:sz w:val="24"/>
          <w:rtl/>
        </w:rPr>
      </w:pPr>
    </w:p>
    <w:p w14:paraId="4D501DA1" w14:textId="77777777" w:rsidR="001C5D3D" w:rsidRDefault="001C5D3D" w:rsidP="00C532D5">
      <w:pPr>
        <w:pStyle w:val="14"/>
        <w:ind w:left="567" w:hanging="567"/>
        <w:rPr>
          <w:sz w:val="24"/>
          <w:rtl/>
        </w:rPr>
      </w:pPr>
    </w:p>
    <w:p w14:paraId="158D97B6" w14:textId="77777777" w:rsidR="00485FFE" w:rsidRPr="00EA1693" w:rsidRDefault="00E35FD2" w:rsidP="00485FFE">
      <w:pPr>
        <w:pStyle w:val="14"/>
        <w:ind w:left="0"/>
        <w:rPr>
          <w:sz w:val="24"/>
          <w:rtl/>
        </w:rPr>
      </w:pPr>
      <w:r>
        <w:rPr>
          <w:rFonts w:hint="cs"/>
          <w:sz w:val="24"/>
          <w:rtl/>
        </w:rPr>
        <w:t>ז</w:t>
      </w:r>
      <w:r w:rsidR="00485FFE">
        <w:rPr>
          <w:sz w:val="24"/>
          <w:rtl/>
        </w:rPr>
        <w:t>.</w:t>
      </w:r>
      <w:r w:rsidR="00485FFE">
        <w:rPr>
          <w:sz w:val="24"/>
          <w:rtl/>
        </w:rPr>
        <w:tab/>
      </w:r>
      <w:r w:rsidR="00485FFE" w:rsidRPr="00EF0498">
        <w:rPr>
          <w:sz w:val="24"/>
          <w:u w:val="single"/>
          <w:rtl/>
        </w:rPr>
        <w:t>הלוואות, יתרות והתקשרויות מהותיות עם חברות מוחזקות</w:t>
      </w:r>
    </w:p>
    <w:p w14:paraId="7401DC02" w14:textId="77777777" w:rsidR="00485FFE" w:rsidRPr="00300CDD" w:rsidRDefault="00485FFE" w:rsidP="00485FFE">
      <w:pPr>
        <w:pStyle w:val="1"/>
        <w:ind w:left="1701"/>
        <w:rPr>
          <w:u w:val="single"/>
          <w:rtl/>
        </w:rPr>
      </w:pPr>
    </w:p>
    <w:p w14:paraId="06623017" w14:textId="77777777" w:rsidR="00485FFE" w:rsidRPr="00C532D5" w:rsidRDefault="00485FFE" w:rsidP="00485FFE">
      <w:pPr>
        <w:pStyle w:val="2"/>
        <w:shd w:val="clear" w:color="auto" w:fill="CCCCCC"/>
        <w:ind w:left="567" w:firstLine="0"/>
        <w:rPr>
          <w:sz w:val="18"/>
          <w:szCs w:val="22"/>
          <w:rtl/>
        </w:rPr>
      </w:pPr>
      <w:r w:rsidRPr="00C532D5">
        <w:rPr>
          <w:rFonts w:hint="cs"/>
          <w:sz w:val="18"/>
          <w:szCs w:val="22"/>
          <w:u w:val="single"/>
          <w:rtl/>
        </w:rPr>
        <w:t>הערה</w:t>
      </w:r>
    </w:p>
    <w:p w14:paraId="7FDBA377" w14:textId="77777777" w:rsidR="00485FFE" w:rsidRPr="00C532D5" w:rsidRDefault="00485FFE" w:rsidP="00485FFE">
      <w:pPr>
        <w:pStyle w:val="2"/>
        <w:shd w:val="clear" w:color="auto" w:fill="CCCCCC"/>
        <w:ind w:left="567" w:firstLine="0"/>
        <w:rPr>
          <w:sz w:val="18"/>
          <w:szCs w:val="22"/>
          <w:rtl/>
        </w:rPr>
      </w:pPr>
    </w:p>
    <w:p w14:paraId="281B0684" w14:textId="77777777" w:rsidR="00485FFE" w:rsidRPr="00C532D5" w:rsidRDefault="00485FFE" w:rsidP="00485FFE">
      <w:pPr>
        <w:pStyle w:val="2"/>
        <w:shd w:val="clear" w:color="auto" w:fill="CCCCCC"/>
        <w:ind w:left="567" w:firstLine="0"/>
        <w:rPr>
          <w:sz w:val="18"/>
          <w:szCs w:val="22"/>
          <w:rtl/>
        </w:rPr>
      </w:pPr>
      <w:proofErr w:type="spellStart"/>
      <w:r w:rsidRPr="00C532D5">
        <w:rPr>
          <w:sz w:val="18"/>
          <w:szCs w:val="22"/>
          <w:rtl/>
        </w:rPr>
        <w:t>בבאור</w:t>
      </w:r>
      <w:proofErr w:type="spellEnd"/>
      <w:r w:rsidRPr="00C532D5">
        <w:rPr>
          <w:sz w:val="18"/>
          <w:szCs w:val="22"/>
          <w:rtl/>
        </w:rPr>
        <w:t xml:space="preserve"> זה יובא תיאור הקשרים, ההתקשרויות (לרבות ערבויות), הלוואות, השקעות ועסקאות מהותיות בין החברה לבין החברות המוחזקות שלה, בין אם הוכרו ונמדדו בדוחות הכספיים המאוחדים ובין אם לאו. גילוי זה יכלול יתרות </w:t>
      </w:r>
      <w:proofErr w:type="spellStart"/>
      <w:r w:rsidRPr="00C532D5">
        <w:rPr>
          <w:sz w:val="18"/>
          <w:szCs w:val="22"/>
          <w:rtl/>
        </w:rPr>
        <w:t>בינחברתיות</w:t>
      </w:r>
      <w:proofErr w:type="spellEnd"/>
      <w:r w:rsidRPr="00C532D5">
        <w:rPr>
          <w:sz w:val="18"/>
          <w:szCs w:val="22"/>
          <w:rtl/>
        </w:rPr>
        <w:t xml:space="preserve"> שוטפות ולא שוטפות, שטרי הון, הלוואות בעלים, ערבויות לחברות כלולות ומאוחדות, וכן יתרות </w:t>
      </w:r>
      <w:proofErr w:type="spellStart"/>
      <w:r w:rsidRPr="00C532D5">
        <w:rPr>
          <w:sz w:val="18"/>
          <w:szCs w:val="22"/>
          <w:rtl/>
        </w:rPr>
        <w:t>בינחברתיות</w:t>
      </w:r>
      <w:proofErr w:type="spellEnd"/>
      <w:r w:rsidRPr="00C532D5">
        <w:rPr>
          <w:sz w:val="18"/>
          <w:szCs w:val="22"/>
          <w:rtl/>
        </w:rPr>
        <w:t xml:space="preserve"> נוספות המבוטלות בדוחות הכספיים המאוחדים, ולפיכך לא מופיעים בסעיפים הקודמים.</w:t>
      </w:r>
    </w:p>
    <w:p w14:paraId="2FD5BA37" w14:textId="77777777" w:rsidR="00A63657" w:rsidRPr="00EA1693" w:rsidRDefault="00A63657" w:rsidP="00485FFE">
      <w:pPr>
        <w:rPr>
          <w:sz w:val="24"/>
          <w:rtl/>
        </w:rPr>
      </w:pPr>
    </w:p>
    <w:p w14:paraId="355595AA" w14:textId="77777777" w:rsidR="00485FFE" w:rsidRPr="00A63657" w:rsidRDefault="00485FFE" w:rsidP="00A63657">
      <w:pPr>
        <w:pStyle w:val="2"/>
        <w:rPr>
          <w:u w:val="single"/>
          <w:rtl/>
        </w:rPr>
      </w:pPr>
      <w:r w:rsidRPr="00A63657">
        <w:rPr>
          <w:u w:val="single"/>
          <w:rtl/>
        </w:rPr>
        <w:t>יתרות ועסקאות עם חברות מוחזקות</w:t>
      </w:r>
    </w:p>
    <w:p w14:paraId="2F5B71C0" w14:textId="77777777" w:rsidR="00485FFE" w:rsidRPr="00EA1693" w:rsidRDefault="00485FFE" w:rsidP="00485FFE">
      <w:pPr>
        <w:rPr>
          <w:rtl/>
        </w:rPr>
      </w:pPr>
    </w:p>
    <w:p w14:paraId="6227A82B" w14:textId="77777777" w:rsidR="00485FFE" w:rsidRPr="00EA1693" w:rsidRDefault="00485FFE" w:rsidP="00485FFE">
      <w:pPr>
        <w:pStyle w:val="2"/>
        <w:rPr>
          <w:rtl/>
        </w:rPr>
      </w:pPr>
      <w:r>
        <w:rPr>
          <w:rFonts w:hint="cs"/>
          <w:rtl/>
        </w:rPr>
        <w:t>1</w:t>
      </w:r>
      <w:r w:rsidRPr="00EA1693">
        <w:rPr>
          <w:rtl/>
        </w:rPr>
        <w:t>.</w:t>
      </w:r>
      <w:r w:rsidRPr="00EA1693">
        <w:rPr>
          <w:rtl/>
        </w:rPr>
        <w:tab/>
      </w:r>
      <w:r w:rsidRPr="00F87CD2">
        <w:rPr>
          <w:u w:val="single"/>
          <w:rtl/>
        </w:rPr>
        <w:t>יתרות עם חברות מוחזקות</w:t>
      </w:r>
    </w:p>
    <w:p w14:paraId="266B5629" w14:textId="77777777" w:rsidR="00485FFE" w:rsidRPr="00EA1693" w:rsidRDefault="00485FFE" w:rsidP="00485FFE">
      <w:pPr>
        <w:pStyle w:val="2"/>
        <w:rPr>
          <w:rtl/>
        </w:rPr>
      </w:pPr>
    </w:p>
    <w:p w14:paraId="7ED522E1" w14:textId="77777777" w:rsidR="00485FFE" w:rsidRPr="00D56E5F" w:rsidRDefault="00485FFE" w:rsidP="00D56E5F">
      <w:pPr>
        <w:pStyle w:val="3"/>
        <w:rPr>
          <w:u w:val="single"/>
          <w:rtl/>
        </w:rPr>
      </w:pPr>
      <w:r>
        <w:rPr>
          <w:rFonts w:hint="cs"/>
          <w:rtl/>
        </w:rPr>
        <w:t>א)</w:t>
      </w:r>
      <w:r w:rsidRPr="00EA1693">
        <w:rPr>
          <w:rtl/>
        </w:rPr>
        <w:tab/>
      </w:r>
      <w:r w:rsidRPr="00D56E5F">
        <w:rPr>
          <w:u w:val="single"/>
          <w:rtl/>
        </w:rPr>
        <w:t>ההרכב</w:t>
      </w:r>
    </w:p>
    <w:tbl>
      <w:tblPr>
        <w:bidiVisual/>
        <w:tblW w:w="0" w:type="auto"/>
        <w:tblInd w:w="1666" w:type="dxa"/>
        <w:tblLayout w:type="fixed"/>
        <w:tblCellMar>
          <w:left w:w="0" w:type="dxa"/>
          <w:right w:w="0" w:type="dxa"/>
        </w:tblCellMar>
        <w:tblLook w:val="01E0" w:firstRow="1" w:lastRow="1" w:firstColumn="1" w:lastColumn="1" w:noHBand="0" w:noVBand="0"/>
      </w:tblPr>
      <w:tblGrid>
        <w:gridCol w:w="5103"/>
        <w:gridCol w:w="113"/>
        <w:gridCol w:w="1190"/>
        <w:gridCol w:w="226"/>
        <w:gridCol w:w="1190"/>
      </w:tblGrid>
      <w:tr w:rsidR="00485FFE" w:rsidRPr="001C5D3D" w14:paraId="0CDEB3C6" w14:textId="77777777" w:rsidTr="00E858A9">
        <w:tc>
          <w:tcPr>
            <w:tcW w:w="5103" w:type="dxa"/>
            <w:vAlign w:val="bottom"/>
          </w:tcPr>
          <w:p w14:paraId="51A81696" w14:textId="77777777" w:rsidR="00485FFE" w:rsidRPr="001C5D3D" w:rsidRDefault="00485FFE" w:rsidP="001C5D3D">
            <w:pPr>
              <w:tabs>
                <w:tab w:val="left" w:pos="227"/>
                <w:tab w:val="left" w:pos="397"/>
                <w:tab w:val="left" w:pos="567"/>
              </w:tabs>
              <w:spacing w:line="240" w:lineRule="exact"/>
              <w:ind w:left="57"/>
            </w:pPr>
          </w:p>
        </w:tc>
        <w:tc>
          <w:tcPr>
            <w:tcW w:w="113" w:type="dxa"/>
            <w:vAlign w:val="bottom"/>
          </w:tcPr>
          <w:p w14:paraId="38775448" w14:textId="77777777" w:rsidR="00485FFE" w:rsidRPr="001C5D3D" w:rsidRDefault="00485FFE" w:rsidP="001C5D3D">
            <w:pPr>
              <w:spacing w:line="240" w:lineRule="exact"/>
            </w:pPr>
          </w:p>
        </w:tc>
        <w:tc>
          <w:tcPr>
            <w:tcW w:w="2606" w:type="dxa"/>
            <w:gridSpan w:val="3"/>
            <w:tcBorders>
              <w:bottom w:val="single" w:sz="6" w:space="0" w:color="auto"/>
            </w:tcBorders>
            <w:vAlign w:val="bottom"/>
          </w:tcPr>
          <w:p w14:paraId="54E91530" w14:textId="77777777" w:rsidR="00485FFE" w:rsidRPr="001C5D3D" w:rsidRDefault="00485FFE" w:rsidP="001C5D3D">
            <w:pPr>
              <w:spacing w:line="240" w:lineRule="exact"/>
              <w:jc w:val="center"/>
            </w:pPr>
            <w:r w:rsidRPr="001C5D3D">
              <w:rPr>
                <w:rtl/>
              </w:rPr>
              <w:t>31 בדצמבר</w:t>
            </w:r>
          </w:p>
        </w:tc>
      </w:tr>
      <w:tr w:rsidR="00F16E26" w:rsidRPr="001C5D3D" w14:paraId="02899AA1" w14:textId="77777777" w:rsidTr="00E858A9">
        <w:tc>
          <w:tcPr>
            <w:tcW w:w="5103" w:type="dxa"/>
            <w:vAlign w:val="bottom"/>
          </w:tcPr>
          <w:p w14:paraId="56A36488" w14:textId="77777777" w:rsidR="00F16E26" w:rsidRPr="001C5D3D" w:rsidRDefault="00F16E26" w:rsidP="001C5D3D">
            <w:pPr>
              <w:tabs>
                <w:tab w:val="left" w:pos="227"/>
                <w:tab w:val="left" w:pos="397"/>
                <w:tab w:val="left" w:pos="567"/>
              </w:tabs>
              <w:spacing w:line="240" w:lineRule="exact"/>
              <w:ind w:left="57"/>
            </w:pPr>
          </w:p>
        </w:tc>
        <w:tc>
          <w:tcPr>
            <w:tcW w:w="113" w:type="dxa"/>
            <w:vAlign w:val="bottom"/>
          </w:tcPr>
          <w:p w14:paraId="555498AF" w14:textId="77777777" w:rsidR="00F16E26" w:rsidRPr="001C5D3D" w:rsidRDefault="00F16E26" w:rsidP="001C5D3D">
            <w:pPr>
              <w:spacing w:line="240" w:lineRule="exact"/>
            </w:pPr>
          </w:p>
        </w:tc>
        <w:tc>
          <w:tcPr>
            <w:tcW w:w="1190" w:type="dxa"/>
            <w:tcBorders>
              <w:bottom w:val="single" w:sz="6" w:space="0" w:color="auto"/>
            </w:tcBorders>
            <w:vAlign w:val="bottom"/>
          </w:tcPr>
          <w:p w14:paraId="29726544" w14:textId="1ECA90BD" w:rsidR="00F16E26" w:rsidRPr="001C5D3D" w:rsidRDefault="00F22372" w:rsidP="001C5D3D">
            <w:pPr>
              <w:overflowPunct w:val="0"/>
              <w:autoSpaceDE w:val="0"/>
              <w:autoSpaceDN w:val="0"/>
              <w:adjustRightInd w:val="0"/>
              <w:spacing w:line="240" w:lineRule="exact"/>
              <w:jc w:val="center"/>
              <w:textAlignment w:val="baseline"/>
            </w:pPr>
            <w:r>
              <w:rPr>
                <w:rtl/>
              </w:rPr>
              <w:t>2025</w:t>
            </w:r>
          </w:p>
        </w:tc>
        <w:tc>
          <w:tcPr>
            <w:tcW w:w="226" w:type="dxa"/>
            <w:vAlign w:val="bottom"/>
          </w:tcPr>
          <w:p w14:paraId="24A3A690" w14:textId="77777777" w:rsidR="00F16E26" w:rsidRPr="001C5D3D" w:rsidRDefault="00F16E26" w:rsidP="001C5D3D">
            <w:pPr>
              <w:overflowPunct w:val="0"/>
              <w:autoSpaceDE w:val="0"/>
              <w:autoSpaceDN w:val="0"/>
              <w:adjustRightInd w:val="0"/>
              <w:spacing w:line="240" w:lineRule="exact"/>
              <w:jc w:val="center"/>
              <w:textAlignment w:val="baseline"/>
            </w:pPr>
          </w:p>
        </w:tc>
        <w:tc>
          <w:tcPr>
            <w:tcW w:w="1190" w:type="dxa"/>
            <w:tcBorders>
              <w:bottom w:val="single" w:sz="6" w:space="0" w:color="auto"/>
            </w:tcBorders>
            <w:vAlign w:val="bottom"/>
          </w:tcPr>
          <w:p w14:paraId="3539B961" w14:textId="3C182D48" w:rsidR="00F16E26" w:rsidRPr="001C5D3D" w:rsidRDefault="00F22372" w:rsidP="001C5D3D">
            <w:pPr>
              <w:overflowPunct w:val="0"/>
              <w:autoSpaceDE w:val="0"/>
              <w:autoSpaceDN w:val="0"/>
              <w:adjustRightInd w:val="0"/>
              <w:spacing w:line="240" w:lineRule="exact"/>
              <w:jc w:val="center"/>
              <w:textAlignment w:val="baseline"/>
            </w:pPr>
            <w:r>
              <w:rPr>
                <w:rtl/>
              </w:rPr>
              <w:t>2024</w:t>
            </w:r>
          </w:p>
        </w:tc>
      </w:tr>
      <w:tr w:rsidR="00F16E26" w:rsidRPr="001C5D3D" w14:paraId="602895DE" w14:textId="77777777" w:rsidTr="00E858A9">
        <w:tc>
          <w:tcPr>
            <w:tcW w:w="5103" w:type="dxa"/>
            <w:vAlign w:val="bottom"/>
          </w:tcPr>
          <w:p w14:paraId="73FDC48A" w14:textId="77777777" w:rsidR="00F16E26" w:rsidRPr="001C5D3D" w:rsidRDefault="00F16E26" w:rsidP="001C5D3D">
            <w:pPr>
              <w:tabs>
                <w:tab w:val="left" w:pos="227"/>
                <w:tab w:val="left" w:pos="397"/>
                <w:tab w:val="left" w:pos="567"/>
              </w:tabs>
              <w:spacing w:line="240" w:lineRule="exact"/>
              <w:ind w:left="57"/>
            </w:pPr>
          </w:p>
        </w:tc>
        <w:tc>
          <w:tcPr>
            <w:tcW w:w="113" w:type="dxa"/>
            <w:vAlign w:val="bottom"/>
          </w:tcPr>
          <w:p w14:paraId="6969C8DC" w14:textId="77777777" w:rsidR="00F16E26" w:rsidRPr="001C5D3D" w:rsidRDefault="00F16E26" w:rsidP="001C5D3D">
            <w:pPr>
              <w:spacing w:line="240" w:lineRule="exact"/>
            </w:pPr>
          </w:p>
        </w:tc>
        <w:tc>
          <w:tcPr>
            <w:tcW w:w="2606" w:type="dxa"/>
            <w:gridSpan w:val="3"/>
            <w:tcBorders>
              <w:bottom w:val="single" w:sz="6" w:space="0" w:color="auto"/>
            </w:tcBorders>
            <w:vAlign w:val="bottom"/>
          </w:tcPr>
          <w:p w14:paraId="1A4B91E4" w14:textId="77777777" w:rsidR="00F16E26" w:rsidRPr="001C5D3D" w:rsidRDefault="00F16E26" w:rsidP="001C5D3D">
            <w:pPr>
              <w:spacing w:line="240" w:lineRule="exact"/>
              <w:jc w:val="center"/>
            </w:pPr>
            <w:r w:rsidRPr="001C5D3D">
              <w:rPr>
                <w:rtl/>
              </w:rPr>
              <w:t>אלפי ש"ח</w:t>
            </w:r>
          </w:p>
        </w:tc>
      </w:tr>
      <w:tr w:rsidR="00F16E26" w:rsidRPr="001C5D3D" w14:paraId="41324288" w14:textId="77777777" w:rsidTr="00E858A9">
        <w:tc>
          <w:tcPr>
            <w:tcW w:w="5103" w:type="dxa"/>
            <w:vAlign w:val="bottom"/>
          </w:tcPr>
          <w:p w14:paraId="100A4EC7" w14:textId="77777777" w:rsidR="00F16E26" w:rsidRPr="001C5D3D" w:rsidRDefault="00F16E26" w:rsidP="001C5D3D">
            <w:pPr>
              <w:tabs>
                <w:tab w:val="left" w:pos="227"/>
                <w:tab w:val="left" w:pos="397"/>
                <w:tab w:val="left" w:pos="567"/>
              </w:tabs>
              <w:spacing w:line="240" w:lineRule="exact"/>
              <w:ind w:left="57"/>
            </w:pPr>
            <w:r w:rsidRPr="001C5D3D">
              <w:rPr>
                <w:rFonts w:hint="eastAsia"/>
                <w:b/>
                <w:bCs/>
                <w:u w:val="single"/>
                <w:rtl/>
              </w:rPr>
              <w:t>יתרות</w:t>
            </w:r>
            <w:r w:rsidRPr="001C5D3D">
              <w:rPr>
                <w:b/>
                <w:bCs/>
                <w:u w:val="single"/>
                <w:rtl/>
              </w:rPr>
              <w:t xml:space="preserve"> </w:t>
            </w:r>
            <w:r w:rsidRPr="001C5D3D">
              <w:rPr>
                <w:rFonts w:hint="eastAsia"/>
                <w:b/>
                <w:bCs/>
                <w:u w:val="single"/>
                <w:rtl/>
              </w:rPr>
              <w:t>חובה</w:t>
            </w:r>
            <w:r w:rsidRPr="001C5D3D">
              <w:rPr>
                <w:b/>
                <w:bCs/>
                <w:u w:val="single"/>
                <w:rtl/>
              </w:rPr>
              <w:t>:</w:t>
            </w:r>
          </w:p>
        </w:tc>
        <w:tc>
          <w:tcPr>
            <w:tcW w:w="113" w:type="dxa"/>
            <w:vAlign w:val="bottom"/>
          </w:tcPr>
          <w:p w14:paraId="767CD5B2" w14:textId="77777777" w:rsidR="00F16E26" w:rsidRPr="001C5D3D" w:rsidRDefault="00F16E26" w:rsidP="001C5D3D">
            <w:pPr>
              <w:spacing w:line="240" w:lineRule="exact"/>
            </w:pPr>
          </w:p>
        </w:tc>
        <w:tc>
          <w:tcPr>
            <w:tcW w:w="1190" w:type="dxa"/>
            <w:tcBorders>
              <w:top w:val="single" w:sz="6" w:space="0" w:color="auto"/>
            </w:tcBorders>
            <w:vAlign w:val="bottom"/>
          </w:tcPr>
          <w:p w14:paraId="2E1F10B7" w14:textId="77777777" w:rsidR="00F16E26" w:rsidRPr="001C5D3D" w:rsidRDefault="00F16E26" w:rsidP="001C5D3D">
            <w:pPr>
              <w:tabs>
                <w:tab w:val="decimal" w:pos="113"/>
              </w:tabs>
              <w:spacing w:line="240" w:lineRule="exact"/>
            </w:pPr>
          </w:p>
        </w:tc>
        <w:tc>
          <w:tcPr>
            <w:tcW w:w="226" w:type="dxa"/>
            <w:vAlign w:val="bottom"/>
          </w:tcPr>
          <w:p w14:paraId="78D10A7A" w14:textId="77777777" w:rsidR="00F16E26" w:rsidRPr="001C5D3D" w:rsidRDefault="00F16E26" w:rsidP="001C5D3D">
            <w:pPr>
              <w:tabs>
                <w:tab w:val="decimal" w:pos="113"/>
              </w:tabs>
              <w:spacing w:line="240" w:lineRule="exact"/>
            </w:pPr>
          </w:p>
        </w:tc>
        <w:tc>
          <w:tcPr>
            <w:tcW w:w="1190" w:type="dxa"/>
            <w:vAlign w:val="bottom"/>
          </w:tcPr>
          <w:p w14:paraId="068BEDE6" w14:textId="77777777" w:rsidR="00F16E26" w:rsidRPr="001C5D3D" w:rsidRDefault="00F16E26" w:rsidP="001C5D3D">
            <w:pPr>
              <w:tabs>
                <w:tab w:val="decimal" w:pos="113"/>
              </w:tabs>
              <w:spacing w:line="240" w:lineRule="exact"/>
            </w:pPr>
          </w:p>
        </w:tc>
      </w:tr>
      <w:tr w:rsidR="00F16E26" w:rsidRPr="001C5D3D" w14:paraId="7B8B29EF" w14:textId="77777777" w:rsidTr="00E858A9">
        <w:tc>
          <w:tcPr>
            <w:tcW w:w="5103" w:type="dxa"/>
            <w:vAlign w:val="bottom"/>
          </w:tcPr>
          <w:p w14:paraId="402F3B2A" w14:textId="77777777" w:rsidR="00F16E26" w:rsidRPr="001C5D3D" w:rsidRDefault="00F16E26" w:rsidP="001C5D3D">
            <w:pPr>
              <w:pStyle w:val="NormalIndent"/>
              <w:rPr>
                <w:b/>
                <w:bCs/>
                <w:u w:val="single"/>
              </w:rPr>
            </w:pPr>
            <w:r w:rsidRPr="001C5D3D">
              <w:rPr>
                <w:rFonts w:hint="cs"/>
                <w:rtl/>
              </w:rPr>
              <w:t>הלוואות לזמן קצר</w:t>
            </w:r>
          </w:p>
        </w:tc>
        <w:tc>
          <w:tcPr>
            <w:tcW w:w="113" w:type="dxa"/>
            <w:vAlign w:val="bottom"/>
          </w:tcPr>
          <w:p w14:paraId="6EFD9957" w14:textId="77777777" w:rsidR="00F16E26" w:rsidRPr="001C5D3D" w:rsidRDefault="00F16E26" w:rsidP="001C5D3D">
            <w:pPr>
              <w:spacing w:line="240" w:lineRule="exact"/>
            </w:pPr>
          </w:p>
        </w:tc>
        <w:tc>
          <w:tcPr>
            <w:tcW w:w="1190" w:type="dxa"/>
            <w:vAlign w:val="bottom"/>
          </w:tcPr>
          <w:p w14:paraId="11F08BB4" w14:textId="77777777" w:rsidR="00F16E26" w:rsidRPr="001C5D3D" w:rsidRDefault="00F16E26" w:rsidP="001C5D3D">
            <w:pPr>
              <w:tabs>
                <w:tab w:val="decimal" w:pos="113"/>
              </w:tabs>
              <w:spacing w:line="240" w:lineRule="exact"/>
            </w:pPr>
          </w:p>
        </w:tc>
        <w:tc>
          <w:tcPr>
            <w:tcW w:w="226" w:type="dxa"/>
            <w:vAlign w:val="bottom"/>
          </w:tcPr>
          <w:p w14:paraId="542C3DD9" w14:textId="77777777" w:rsidR="00F16E26" w:rsidRPr="001C5D3D" w:rsidRDefault="00F16E26" w:rsidP="001C5D3D">
            <w:pPr>
              <w:tabs>
                <w:tab w:val="decimal" w:pos="113"/>
              </w:tabs>
              <w:spacing w:line="240" w:lineRule="exact"/>
            </w:pPr>
          </w:p>
        </w:tc>
        <w:tc>
          <w:tcPr>
            <w:tcW w:w="1190" w:type="dxa"/>
            <w:vAlign w:val="bottom"/>
          </w:tcPr>
          <w:p w14:paraId="404D9648" w14:textId="77777777" w:rsidR="00F16E26" w:rsidRPr="001C5D3D" w:rsidRDefault="00F16E26" w:rsidP="001C5D3D">
            <w:pPr>
              <w:tabs>
                <w:tab w:val="decimal" w:pos="113"/>
              </w:tabs>
              <w:spacing w:line="240" w:lineRule="exact"/>
            </w:pPr>
          </w:p>
        </w:tc>
      </w:tr>
      <w:tr w:rsidR="00F16E26" w:rsidRPr="001C5D3D" w14:paraId="1C1B1A86" w14:textId="77777777" w:rsidTr="00E858A9">
        <w:tc>
          <w:tcPr>
            <w:tcW w:w="5103" w:type="dxa"/>
            <w:vAlign w:val="bottom"/>
          </w:tcPr>
          <w:p w14:paraId="24D4B79A" w14:textId="77777777" w:rsidR="00F16E26" w:rsidRPr="001C5D3D" w:rsidRDefault="00F16E26" w:rsidP="001C5D3D">
            <w:pPr>
              <w:pStyle w:val="NormalIndent"/>
            </w:pPr>
            <w:r w:rsidRPr="001C5D3D">
              <w:rPr>
                <w:rFonts w:hint="cs"/>
                <w:rtl/>
              </w:rPr>
              <w:t>לקוחות</w:t>
            </w:r>
          </w:p>
        </w:tc>
        <w:tc>
          <w:tcPr>
            <w:tcW w:w="113" w:type="dxa"/>
            <w:vAlign w:val="bottom"/>
          </w:tcPr>
          <w:p w14:paraId="0F945981" w14:textId="77777777" w:rsidR="00F16E26" w:rsidRPr="001C5D3D" w:rsidRDefault="00F16E26" w:rsidP="001C5D3D">
            <w:pPr>
              <w:spacing w:line="240" w:lineRule="exact"/>
            </w:pPr>
          </w:p>
        </w:tc>
        <w:tc>
          <w:tcPr>
            <w:tcW w:w="1190" w:type="dxa"/>
            <w:vAlign w:val="bottom"/>
          </w:tcPr>
          <w:p w14:paraId="493A5313" w14:textId="77777777" w:rsidR="00F16E26" w:rsidRPr="001C5D3D" w:rsidRDefault="00F16E26" w:rsidP="001C5D3D">
            <w:pPr>
              <w:tabs>
                <w:tab w:val="decimal" w:pos="113"/>
              </w:tabs>
              <w:spacing w:line="240" w:lineRule="exact"/>
            </w:pPr>
          </w:p>
        </w:tc>
        <w:tc>
          <w:tcPr>
            <w:tcW w:w="226" w:type="dxa"/>
            <w:vAlign w:val="bottom"/>
          </w:tcPr>
          <w:p w14:paraId="5D91D5FE" w14:textId="77777777" w:rsidR="00F16E26" w:rsidRPr="001C5D3D" w:rsidRDefault="00F16E26" w:rsidP="001C5D3D">
            <w:pPr>
              <w:tabs>
                <w:tab w:val="decimal" w:pos="113"/>
              </w:tabs>
              <w:spacing w:line="240" w:lineRule="exact"/>
            </w:pPr>
          </w:p>
        </w:tc>
        <w:tc>
          <w:tcPr>
            <w:tcW w:w="1190" w:type="dxa"/>
            <w:vAlign w:val="bottom"/>
          </w:tcPr>
          <w:p w14:paraId="3ECB6629" w14:textId="77777777" w:rsidR="00F16E26" w:rsidRPr="001C5D3D" w:rsidRDefault="00F16E26" w:rsidP="001C5D3D">
            <w:pPr>
              <w:tabs>
                <w:tab w:val="decimal" w:pos="113"/>
              </w:tabs>
              <w:spacing w:line="240" w:lineRule="exact"/>
            </w:pPr>
          </w:p>
        </w:tc>
      </w:tr>
      <w:tr w:rsidR="00F16E26" w:rsidRPr="001C5D3D" w14:paraId="49662306" w14:textId="77777777" w:rsidTr="00E858A9">
        <w:tc>
          <w:tcPr>
            <w:tcW w:w="5103" w:type="dxa"/>
            <w:vAlign w:val="bottom"/>
          </w:tcPr>
          <w:p w14:paraId="56D5422C" w14:textId="77777777" w:rsidR="00F16E26" w:rsidRPr="001C5D3D" w:rsidRDefault="00F16E26" w:rsidP="001C5D3D">
            <w:pPr>
              <w:pStyle w:val="NormalIndent"/>
            </w:pPr>
            <w:r w:rsidRPr="001C5D3D">
              <w:rPr>
                <w:rFonts w:hint="cs"/>
                <w:rtl/>
              </w:rPr>
              <w:t>חייבים ויתרות חובה לזמן קצר</w:t>
            </w:r>
          </w:p>
        </w:tc>
        <w:tc>
          <w:tcPr>
            <w:tcW w:w="113" w:type="dxa"/>
            <w:vAlign w:val="bottom"/>
          </w:tcPr>
          <w:p w14:paraId="4E58745D" w14:textId="77777777" w:rsidR="00F16E26" w:rsidRPr="001C5D3D" w:rsidRDefault="00F16E26" w:rsidP="001C5D3D">
            <w:pPr>
              <w:spacing w:line="240" w:lineRule="exact"/>
            </w:pPr>
          </w:p>
        </w:tc>
        <w:tc>
          <w:tcPr>
            <w:tcW w:w="1190" w:type="dxa"/>
            <w:vAlign w:val="bottom"/>
          </w:tcPr>
          <w:p w14:paraId="32750095" w14:textId="77777777" w:rsidR="00F16E26" w:rsidRPr="001C5D3D" w:rsidRDefault="00F16E26" w:rsidP="001C5D3D">
            <w:pPr>
              <w:tabs>
                <w:tab w:val="decimal" w:pos="113"/>
              </w:tabs>
              <w:spacing w:line="240" w:lineRule="exact"/>
            </w:pPr>
          </w:p>
        </w:tc>
        <w:tc>
          <w:tcPr>
            <w:tcW w:w="226" w:type="dxa"/>
            <w:vAlign w:val="bottom"/>
          </w:tcPr>
          <w:p w14:paraId="4DA42414" w14:textId="77777777" w:rsidR="00F16E26" w:rsidRPr="001C5D3D" w:rsidRDefault="00F16E26" w:rsidP="001C5D3D">
            <w:pPr>
              <w:tabs>
                <w:tab w:val="decimal" w:pos="113"/>
              </w:tabs>
              <w:spacing w:line="240" w:lineRule="exact"/>
            </w:pPr>
          </w:p>
        </w:tc>
        <w:tc>
          <w:tcPr>
            <w:tcW w:w="1190" w:type="dxa"/>
            <w:vAlign w:val="bottom"/>
          </w:tcPr>
          <w:p w14:paraId="2D08E5D7" w14:textId="77777777" w:rsidR="00F16E26" w:rsidRPr="001C5D3D" w:rsidRDefault="00F16E26" w:rsidP="001C5D3D">
            <w:pPr>
              <w:tabs>
                <w:tab w:val="decimal" w:pos="113"/>
              </w:tabs>
              <w:spacing w:line="240" w:lineRule="exact"/>
            </w:pPr>
          </w:p>
        </w:tc>
      </w:tr>
      <w:tr w:rsidR="00F16E26" w:rsidRPr="001C5D3D" w14:paraId="3FB2C048" w14:textId="77777777" w:rsidTr="00E858A9">
        <w:tc>
          <w:tcPr>
            <w:tcW w:w="5103" w:type="dxa"/>
            <w:vAlign w:val="bottom"/>
          </w:tcPr>
          <w:p w14:paraId="6E5A86AD" w14:textId="77777777" w:rsidR="00F16E26" w:rsidRPr="001C5D3D" w:rsidRDefault="00F16E26" w:rsidP="001C5D3D">
            <w:pPr>
              <w:pStyle w:val="NormalIndent"/>
            </w:pPr>
            <w:r w:rsidRPr="001C5D3D">
              <w:rPr>
                <w:rFonts w:hint="cs"/>
                <w:rtl/>
              </w:rPr>
              <w:t>הלוואות וחובות לזמן ארוך (כולל חלויות שוטפות) (א)</w:t>
            </w:r>
          </w:p>
        </w:tc>
        <w:tc>
          <w:tcPr>
            <w:tcW w:w="113" w:type="dxa"/>
            <w:vAlign w:val="bottom"/>
          </w:tcPr>
          <w:p w14:paraId="21ED9176" w14:textId="77777777" w:rsidR="00F16E26" w:rsidRPr="001C5D3D" w:rsidRDefault="00F16E26" w:rsidP="001C5D3D">
            <w:pPr>
              <w:spacing w:line="240" w:lineRule="exact"/>
            </w:pPr>
          </w:p>
        </w:tc>
        <w:tc>
          <w:tcPr>
            <w:tcW w:w="1190" w:type="dxa"/>
            <w:vAlign w:val="bottom"/>
          </w:tcPr>
          <w:p w14:paraId="31F22406" w14:textId="77777777" w:rsidR="00F16E26" w:rsidRPr="001C5D3D" w:rsidRDefault="00F16E26" w:rsidP="001C5D3D">
            <w:pPr>
              <w:tabs>
                <w:tab w:val="decimal" w:pos="113"/>
              </w:tabs>
              <w:spacing w:line="240" w:lineRule="exact"/>
            </w:pPr>
          </w:p>
        </w:tc>
        <w:tc>
          <w:tcPr>
            <w:tcW w:w="226" w:type="dxa"/>
            <w:vAlign w:val="bottom"/>
          </w:tcPr>
          <w:p w14:paraId="315CD0F3" w14:textId="77777777" w:rsidR="00F16E26" w:rsidRPr="001C5D3D" w:rsidRDefault="00F16E26" w:rsidP="001C5D3D">
            <w:pPr>
              <w:tabs>
                <w:tab w:val="decimal" w:pos="113"/>
              </w:tabs>
              <w:spacing w:line="240" w:lineRule="exact"/>
            </w:pPr>
          </w:p>
        </w:tc>
        <w:tc>
          <w:tcPr>
            <w:tcW w:w="1190" w:type="dxa"/>
            <w:vAlign w:val="bottom"/>
          </w:tcPr>
          <w:p w14:paraId="50C8BACA" w14:textId="77777777" w:rsidR="00F16E26" w:rsidRPr="001C5D3D" w:rsidRDefault="00F16E26" w:rsidP="001C5D3D">
            <w:pPr>
              <w:tabs>
                <w:tab w:val="decimal" w:pos="113"/>
              </w:tabs>
              <w:spacing w:line="240" w:lineRule="exact"/>
            </w:pPr>
          </w:p>
        </w:tc>
      </w:tr>
      <w:tr w:rsidR="00F16E26" w:rsidRPr="001C5D3D" w14:paraId="362C85DC" w14:textId="77777777" w:rsidTr="00E858A9">
        <w:tc>
          <w:tcPr>
            <w:tcW w:w="5103" w:type="dxa"/>
            <w:vAlign w:val="bottom"/>
          </w:tcPr>
          <w:p w14:paraId="47876F62" w14:textId="77777777" w:rsidR="00F16E26" w:rsidRPr="001C5D3D" w:rsidRDefault="00F16E26" w:rsidP="001C5D3D">
            <w:pPr>
              <w:pStyle w:val="NormalIndent"/>
            </w:pPr>
            <w:r w:rsidRPr="001C5D3D">
              <w:rPr>
                <w:rFonts w:hint="cs"/>
                <w:rtl/>
              </w:rPr>
              <w:t>יתרת הלוואות וחובות שוטפים (ב)</w:t>
            </w:r>
          </w:p>
        </w:tc>
        <w:tc>
          <w:tcPr>
            <w:tcW w:w="113" w:type="dxa"/>
            <w:vAlign w:val="bottom"/>
          </w:tcPr>
          <w:p w14:paraId="31C8EBA7" w14:textId="77777777" w:rsidR="00F16E26" w:rsidRPr="001C5D3D" w:rsidRDefault="00F16E26" w:rsidP="001C5D3D">
            <w:pPr>
              <w:spacing w:line="240" w:lineRule="exact"/>
            </w:pPr>
          </w:p>
        </w:tc>
        <w:tc>
          <w:tcPr>
            <w:tcW w:w="1190" w:type="dxa"/>
            <w:vAlign w:val="bottom"/>
          </w:tcPr>
          <w:p w14:paraId="04053279" w14:textId="77777777" w:rsidR="00F16E26" w:rsidRPr="001C5D3D" w:rsidRDefault="00F16E26" w:rsidP="001C5D3D">
            <w:pPr>
              <w:tabs>
                <w:tab w:val="decimal" w:pos="113"/>
              </w:tabs>
              <w:spacing w:line="240" w:lineRule="exact"/>
            </w:pPr>
          </w:p>
        </w:tc>
        <w:tc>
          <w:tcPr>
            <w:tcW w:w="226" w:type="dxa"/>
            <w:vAlign w:val="bottom"/>
          </w:tcPr>
          <w:p w14:paraId="566E0666" w14:textId="77777777" w:rsidR="00F16E26" w:rsidRPr="001C5D3D" w:rsidRDefault="00F16E26" w:rsidP="001C5D3D">
            <w:pPr>
              <w:tabs>
                <w:tab w:val="decimal" w:pos="113"/>
              </w:tabs>
              <w:spacing w:line="240" w:lineRule="exact"/>
            </w:pPr>
          </w:p>
        </w:tc>
        <w:tc>
          <w:tcPr>
            <w:tcW w:w="1190" w:type="dxa"/>
            <w:vAlign w:val="bottom"/>
          </w:tcPr>
          <w:p w14:paraId="55F86AF8" w14:textId="77777777" w:rsidR="00F16E26" w:rsidRPr="001C5D3D" w:rsidRDefault="00F16E26" w:rsidP="001C5D3D">
            <w:pPr>
              <w:tabs>
                <w:tab w:val="decimal" w:pos="113"/>
              </w:tabs>
              <w:spacing w:line="240" w:lineRule="exact"/>
            </w:pPr>
          </w:p>
        </w:tc>
      </w:tr>
      <w:tr w:rsidR="00F16E26" w:rsidRPr="001C5D3D" w14:paraId="31148C6F" w14:textId="77777777" w:rsidTr="00E858A9">
        <w:tc>
          <w:tcPr>
            <w:tcW w:w="5103" w:type="dxa"/>
            <w:vAlign w:val="bottom"/>
          </w:tcPr>
          <w:p w14:paraId="651813A0" w14:textId="77777777" w:rsidR="00F16E26" w:rsidRPr="001C5D3D" w:rsidRDefault="00F16E26" w:rsidP="001C5D3D">
            <w:pPr>
              <w:pStyle w:val="NormalIndent"/>
            </w:pPr>
          </w:p>
        </w:tc>
        <w:tc>
          <w:tcPr>
            <w:tcW w:w="113" w:type="dxa"/>
            <w:vAlign w:val="bottom"/>
          </w:tcPr>
          <w:p w14:paraId="67B5BEA2" w14:textId="77777777" w:rsidR="00F16E26" w:rsidRPr="001C5D3D" w:rsidRDefault="00F16E26" w:rsidP="001C5D3D">
            <w:pPr>
              <w:spacing w:line="240" w:lineRule="exact"/>
            </w:pPr>
          </w:p>
        </w:tc>
        <w:tc>
          <w:tcPr>
            <w:tcW w:w="1190" w:type="dxa"/>
            <w:vAlign w:val="bottom"/>
          </w:tcPr>
          <w:p w14:paraId="425F4111" w14:textId="77777777" w:rsidR="00F16E26" w:rsidRPr="001C5D3D" w:rsidRDefault="00F16E26" w:rsidP="001C5D3D">
            <w:pPr>
              <w:tabs>
                <w:tab w:val="decimal" w:pos="113"/>
              </w:tabs>
              <w:spacing w:line="240" w:lineRule="exact"/>
            </w:pPr>
          </w:p>
        </w:tc>
        <w:tc>
          <w:tcPr>
            <w:tcW w:w="226" w:type="dxa"/>
            <w:vAlign w:val="bottom"/>
          </w:tcPr>
          <w:p w14:paraId="5B4FF873" w14:textId="77777777" w:rsidR="00F16E26" w:rsidRPr="001C5D3D" w:rsidRDefault="00F16E26" w:rsidP="001C5D3D">
            <w:pPr>
              <w:tabs>
                <w:tab w:val="decimal" w:pos="113"/>
              </w:tabs>
              <w:spacing w:line="240" w:lineRule="exact"/>
            </w:pPr>
          </w:p>
        </w:tc>
        <w:tc>
          <w:tcPr>
            <w:tcW w:w="1190" w:type="dxa"/>
            <w:vAlign w:val="bottom"/>
          </w:tcPr>
          <w:p w14:paraId="25FB345D" w14:textId="77777777" w:rsidR="00F16E26" w:rsidRPr="001C5D3D" w:rsidRDefault="00F16E26" w:rsidP="001C5D3D">
            <w:pPr>
              <w:tabs>
                <w:tab w:val="decimal" w:pos="113"/>
              </w:tabs>
              <w:spacing w:line="240" w:lineRule="exact"/>
            </w:pPr>
          </w:p>
        </w:tc>
      </w:tr>
      <w:tr w:rsidR="00F16E26" w:rsidRPr="001C5D3D" w14:paraId="700082BD" w14:textId="77777777" w:rsidTr="00E858A9">
        <w:tc>
          <w:tcPr>
            <w:tcW w:w="5103" w:type="dxa"/>
            <w:vAlign w:val="bottom"/>
          </w:tcPr>
          <w:p w14:paraId="7C5C3E16" w14:textId="77777777" w:rsidR="00F16E26" w:rsidRPr="001C5D3D" w:rsidRDefault="00F16E26" w:rsidP="001C5D3D">
            <w:pPr>
              <w:pStyle w:val="NormalIndent"/>
            </w:pPr>
            <w:r w:rsidRPr="001C5D3D">
              <w:rPr>
                <w:rFonts w:hint="cs"/>
                <w:b/>
                <w:bCs/>
                <w:u w:val="single"/>
                <w:rtl/>
              </w:rPr>
              <w:t>יתרות זכות:</w:t>
            </w:r>
          </w:p>
        </w:tc>
        <w:tc>
          <w:tcPr>
            <w:tcW w:w="113" w:type="dxa"/>
            <w:vAlign w:val="bottom"/>
          </w:tcPr>
          <w:p w14:paraId="79C6C1EF" w14:textId="77777777" w:rsidR="00F16E26" w:rsidRPr="001C5D3D" w:rsidRDefault="00F16E26" w:rsidP="001C5D3D">
            <w:pPr>
              <w:spacing w:line="240" w:lineRule="exact"/>
            </w:pPr>
          </w:p>
        </w:tc>
        <w:tc>
          <w:tcPr>
            <w:tcW w:w="1190" w:type="dxa"/>
            <w:vAlign w:val="bottom"/>
          </w:tcPr>
          <w:p w14:paraId="590AD60C" w14:textId="77777777" w:rsidR="00F16E26" w:rsidRPr="001C5D3D" w:rsidRDefault="00F16E26" w:rsidP="001C5D3D">
            <w:pPr>
              <w:tabs>
                <w:tab w:val="decimal" w:pos="113"/>
              </w:tabs>
              <w:spacing w:line="240" w:lineRule="exact"/>
            </w:pPr>
          </w:p>
        </w:tc>
        <w:tc>
          <w:tcPr>
            <w:tcW w:w="226" w:type="dxa"/>
            <w:vAlign w:val="bottom"/>
          </w:tcPr>
          <w:p w14:paraId="0FC27DAD" w14:textId="77777777" w:rsidR="00F16E26" w:rsidRPr="001C5D3D" w:rsidRDefault="00F16E26" w:rsidP="001C5D3D">
            <w:pPr>
              <w:tabs>
                <w:tab w:val="decimal" w:pos="113"/>
              </w:tabs>
              <w:spacing w:line="240" w:lineRule="exact"/>
            </w:pPr>
          </w:p>
        </w:tc>
        <w:tc>
          <w:tcPr>
            <w:tcW w:w="1190" w:type="dxa"/>
            <w:vAlign w:val="bottom"/>
          </w:tcPr>
          <w:p w14:paraId="335C1E3B" w14:textId="77777777" w:rsidR="00F16E26" w:rsidRPr="001C5D3D" w:rsidRDefault="00F16E26" w:rsidP="001C5D3D">
            <w:pPr>
              <w:tabs>
                <w:tab w:val="decimal" w:pos="113"/>
              </w:tabs>
              <w:spacing w:line="240" w:lineRule="exact"/>
            </w:pPr>
          </w:p>
        </w:tc>
      </w:tr>
      <w:tr w:rsidR="00F16E26" w:rsidRPr="001C5D3D" w14:paraId="39F5E3A2" w14:textId="77777777" w:rsidTr="00E858A9">
        <w:tc>
          <w:tcPr>
            <w:tcW w:w="5103" w:type="dxa"/>
            <w:vAlign w:val="bottom"/>
          </w:tcPr>
          <w:p w14:paraId="5EA48D89" w14:textId="77777777" w:rsidR="00F16E26" w:rsidRPr="001C5D3D" w:rsidRDefault="00F16E26" w:rsidP="001C5D3D">
            <w:pPr>
              <w:pStyle w:val="NormalIndent"/>
            </w:pPr>
            <w:r w:rsidRPr="001C5D3D">
              <w:rPr>
                <w:rFonts w:hint="cs"/>
                <w:rtl/>
              </w:rPr>
              <w:t>התחייבויות לספקים ולנותני שירותים</w:t>
            </w:r>
          </w:p>
        </w:tc>
        <w:tc>
          <w:tcPr>
            <w:tcW w:w="113" w:type="dxa"/>
            <w:vAlign w:val="bottom"/>
          </w:tcPr>
          <w:p w14:paraId="69D6AACA" w14:textId="77777777" w:rsidR="00F16E26" w:rsidRPr="001C5D3D" w:rsidRDefault="00F16E26" w:rsidP="001C5D3D">
            <w:pPr>
              <w:spacing w:line="240" w:lineRule="exact"/>
            </w:pPr>
          </w:p>
        </w:tc>
        <w:tc>
          <w:tcPr>
            <w:tcW w:w="1190" w:type="dxa"/>
            <w:vAlign w:val="bottom"/>
          </w:tcPr>
          <w:p w14:paraId="6B630868" w14:textId="77777777" w:rsidR="00F16E26" w:rsidRPr="001C5D3D" w:rsidRDefault="00F16E26" w:rsidP="001C5D3D">
            <w:pPr>
              <w:tabs>
                <w:tab w:val="decimal" w:pos="113"/>
              </w:tabs>
              <w:spacing w:line="240" w:lineRule="exact"/>
            </w:pPr>
          </w:p>
        </w:tc>
        <w:tc>
          <w:tcPr>
            <w:tcW w:w="226" w:type="dxa"/>
            <w:vAlign w:val="bottom"/>
          </w:tcPr>
          <w:p w14:paraId="514675BE" w14:textId="77777777" w:rsidR="00F16E26" w:rsidRPr="001C5D3D" w:rsidRDefault="00F16E26" w:rsidP="001C5D3D">
            <w:pPr>
              <w:tabs>
                <w:tab w:val="decimal" w:pos="113"/>
              </w:tabs>
              <w:spacing w:line="240" w:lineRule="exact"/>
            </w:pPr>
          </w:p>
        </w:tc>
        <w:tc>
          <w:tcPr>
            <w:tcW w:w="1190" w:type="dxa"/>
            <w:vAlign w:val="bottom"/>
          </w:tcPr>
          <w:p w14:paraId="171FCC86" w14:textId="77777777" w:rsidR="00F16E26" w:rsidRPr="001C5D3D" w:rsidRDefault="00F16E26" w:rsidP="001C5D3D">
            <w:pPr>
              <w:tabs>
                <w:tab w:val="decimal" w:pos="113"/>
              </w:tabs>
              <w:spacing w:line="240" w:lineRule="exact"/>
            </w:pPr>
          </w:p>
        </w:tc>
      </w:tr>
      <w:tr w:rsidR="00F16E26" w:rsidRPr="001C5D3D" w14:paraId="296D8F13" w14:textId="77777777" w:rsidTr="00E858A9">
        <w:tc>
          <w:tcPr>
            <w:tcW w:w="5103" w:type="dxa"/>
            <w:vAlign w:val="bottom"/>
          </w:tcPr>
          <w:p w14:paraId="292A851C" w14:textId="77777777" w:rsidR="00F16E26" w:rsidRPr="001C5D3D" w:rsidRDefault="00F16E26" w:rsidP="001C5D3D">
            <w:pPr>
              <w:pStyle w:val="NormalIndent"/>
            </w:pPr>
            <w:r w:rsidRPr="001C5D3D">
              <w:rPr>
                <w:rFonts w:hint="cs"/>
                <w:rtl/>
              </w:rPr>
              <w:t>זכאים ויתרות זכות</w:t>
            </w:r>
          </w:p>
        </w:tc>
        <w:tc>
          <w:tcPr>
            <w:tcW w:w="113" w:type="dxa"/>
            <w:vAlign w:val="bottom"/>
          </w:tcPr>
          <w:p w14:paraId="5F41530B" w14:textId="77777777" w:rsidR="00F16E26" w:rsidRPr="001C5D3D" w:rsidRDefault="00F16E26" w:rsidP="001C5D3D">
            <w:pPr>
              <w:spacing w:line="240" w:lineRule="exact"/>
            </w:pPr>
          </w:p>
        </w:tc>
        <w:tc>
          <w:tcPr>
            <w:tcW w:w="1190" w:type="dxa"/>
            <w:vAlign w:val="bottom"/>
          </w:tcPr>
          <w:p w14:paraId="681BBEF6" w14:textId="77777777" w:rsidR="00F16E26" w:rsidRPr="001C5D3D" w:rsidRDefault="00F16E26" w:rsidP="001C5D3D">
            <w:pPr>
              <w:tabs>
                <w:tab w:val="decimal" w:pos="113"/>
              </w:tabs>
              <w:spacing w:line="240" w:lineRule="exact"/>
            </w:pPr>
          </w:p>
        </w:tc>
        <w:tc>
          <w:tcPr>
            <w:tcW w:w="226" w:type="dxa"/>
            <w:vAlign w:val="bottom"/>
          </w:tcPr>
          <w:p w14:paraId="0B79C7C6" w14:textId="77777777" w:rsidR="00F16E26" w:rsidRPr="001C5D3D" w:rsidRDefault="00F16E26" w:rsidP="001C5D3D">
            <w:pPr>
              <w:tabs>
                <w:tab w:val="decimal" w:pos="113"/>
              </w:tabs>
              <w:spacing w:line="240" w:lineRule="exact"/>
            </w:pPr>
          </w:p>
        </w:tc>
        <w:tc>
          <w:tcPr>
            <w:tcW w:w="1190" w:type="dxa"/>
            <w:vAlign w:val="bottom"/>
          </w:tcPr>
          <w:p w14:paraId="59F1B9B1" w14:textId="77777777" w:rsidR="00F16E26" w:rsidRPr="001C5D3D" w:rsidRDefault="00F16E26" w:rsidP="001C5D3D">
            <w:pPr>
              <w:tabs>
                <w:tab w:val="decimal" w:pos="113"/>
              </w:tabs>
              <w:spacing w:line="240" w:lineRule="exact"/>
            </w:pPr>
          </w:p>
        </w:tc>
      </w:tr>
      <w:tr w:rsidR="00F16E26" w:rsidRPr="001C5D3D" w14:paraId="7AD70C3F" w14:textId="77777777" w:rsidTr="00E858A9">
        <w:tc>
          <w:tcPr>
            <w:tcW w:w="5103" w:type="dxa"/>
            <w:vAlign w:val="bottom"/>
          </w:tcPr>
          <w:p w14:paraId="6B168239" w14:textId="77777777" w:rsidR="00F16E26" w:rsidRPr="001C5D3D" w:rsidRDefault="00F16E26" w:rsidP="001C5D3D">
            <w:pPr>
              <w:pStyle w:val="NormalIndent"/>
            </w:pPr>
            <w:r w:rsidRPr="001C5D3D">
              <w:rPr>
                <w:rFonts w:hint="cs"/>
                <w:rtl/>
              </w:rPr>
              <w:t>הלוואות וחובות לזמן ארוך (כולל חלויות שוטפות) (ג)</w:t>
            </w:r>
          </w:p>
        </w:tc>
        <w:tc>
          <w:tcPr>
            <w:tcW w:w="113" w:type="dxa"/>
            <w:vAlign w:val="bottom"/>
          </w:tcPr>
          <w:p w14:paraId="598EB8FF" w14:textId="77777777" w:rsidR="00F16E26" w:rsidRPr="001C5D3D" w:rsidRDefault="00F16E26" w:rsidP="001C5D3D">
            <w:pPr>
              <w:spacing w:line="240" w:lineRule="exact"/>
            </w:pPr>
          </w:p>
        </w:tc>
        <w:tc>
          <w:tcPr>
            <w:tcW w:w="1190" w:type="dxa"/>
            <w:vAlign w:val="bottom"/>
          </w:tcPr>
          <w:p w14:paraId="535BE4E1" w14:textId="77777777" w:rsidR="00F16E26" w:rsidRPr="001C5D3D" w:rsidRDefault="00F16E26" w:rsidP="001C5D3D">
            <w:pPr>
              <w:tabs>
                <w:tab w:val="decimal" w:pos="113"/>
              </w:tabs>
              <w:spacing w:line="240" w:lineRule="exact"/>
            </w:pPr>
          </w:p>
        </w:tc>
        <w:tc>
          <w:tcPr>
            <w:tcW w:w="226" w:type="dxa"/>
            <w:vAlign w:val="bottom"/>
          </w:tcPr>
          <w:p w14:paraId="07686834" w14:textId="77777777" w:rsidR="00F16E26" w:rsidRPr="001C5D3D" w:rsidRDefault="00F16E26" w:rsidP="001C5D3D">
            <w:pPr>
              <w:tabs>
                <w:tab w:val="decimal" w:pos="113"/>
              </w:tabs>
              <w:spacing w:line="240" w:lineRule="exact"/>
            </w:pPr>
          </w:p>
        </w:tc>
        <w:tc>
          <w:tcPr>
            <w:tcW w:w="1190" w:type="dxa"/>
            <w:vAlign w:val="bottom"/>
          </w:tcPr>
          <w:p w14:paraId="4B724BE9" w14:textId="77777777" w:rsidR="00F16E26" w:rsidRPr="001C5D3D" w:rsidRDefault="00F16E26" w:rsidP="001C5D3D">
            <w:pPr>
              <w:tabs>
                <w:tab w:val="decimal" w:pos="113"/>
              </w:tabs>
              <w:spacing w:line="240" w:lineRule="exact"/>
            </w:pPr>
          </w:p>
        </w:tc>
      </w:tr>
      <w:tr w:rsidR="00F16E26" w:rsidRPr="001C5D3D" w14:paraId="20BC9C94" w14:textId="77777777" w:rsidTr="00E858A9">
        <w:tc>
          <w:tcPr>
            <w:tcW w:w="5103" w:type="dxa"/>
            <w:vAlign w:val="bottom"/>
          </w:tcPr>
          <w:p w14:paraId="26FDCE97" w14:textId="77777777" w:rsidR="00F16E26" w:rsidRPr="001C5D3D" w:rsidRDefault="00F16E26" w:rsidP="001C5D3D">
            <w:pPr>
              <w:pStyle w:val="NormalIndent"/>
              <w:rPr>
                <w:rtl/>
              </w:rPr>
            </w:pPr>
          </w:p>
        </w:tc>
        <w:tc>
          <w:tcPr>
            <w:tcW w:w="113" w:type="dxa"/>
            <w:vAlign w:val="bottom"/>
          </w:tcPr>
          <w:p w14:paraId="71EB3A83" w14:textId="77777777" w:rsidR="00F16E26" w:rsidRPr="001C5D3D" w:rsidRDefault="00F16E26" w:rsidP="001C5D3D">
            <w:pPr>
              <w:spacing w:line="240" w:lineRule="exact"/>
            </w:pPr>
          </w:p>
        </w:tc>
        <w:tc>
          <w:tcPr>
            <w:tcW w:w="1190" w:type="dxa"/>
            <w:vAlign w:val="bottom"/>
          </w:tcPr>
          <w:p w14:paraId="6830B49D" w14:textId="77777777" w:rsidR="00F16E26" w:rsidRPr="001C5D3D" w:rsidRDefault="00F16E26" w:rsidP="001C5D3D">
            <w:pPr>
              <w:tabs>
                <w:tab w:val="decimal" w:pos="113"/>
              </w:tabs>
              <w:spacing w:line="240" w:lineRule="exact"/>
            </w:pPr>
          </w:p>
        </w:tc>
        <w:tc>
          <w:tcPr>
            <w:tcW w:w="226" w:type="dxa"/>
            <w:vAlign w:val="bottom"/>
          </w:tcPr>
          <w:p w14:paraId="2F8DE326" w14:textId="77777777" w:rsidR="00F16E26" w:rsidRPr="001C5D3D" w:rsidRDefault="00F16E26" w:rsidP="001C5D3D">
            <w:pPr>
              <w:tabs>
                <w:tab w:val="decimal" w:pos="113"/>
              </w:tabs>
              <w:spacing w:line="240" w:lineRule="exact"/>
            </w:pPr>
          </w:p>
        </w:tc>
        <w:tc>
          <w:tcPr>
            <w:tcW w:w="1190" w:type="dxa"/>
            <w:vAlign w:val="bottom"/>
          </w:tcPr>
          <w:p w14:paraId="714FE2CC" w14:textId="77777777" w:rsidR="00F16E26" w:rsidRPr="001C5D3D" w:rsidRDefault="00F16E26" w:rsidP="001C5D3D">
            <w:pPr>
              <w:tabs>
                <w:tab w:val="decimal" w:pos="113"/>
              </w:tabs>
              <w:spacing w:line="240" w:lineRule="exact"/>
            </w:pPr>
          </w:p>
        </w:tc>
      </w:tr>
      <w:tr w:rsidR="00F16E26" w:rsidRPr="001C5D3D" w14:paraId="2F77E86C" w14:textId="77777777" w:rsidTr="00E858A9">
        <w:tc>
          <w:tcPr>
            <w:tcW w:w="5103" w:type="dxa"/>
            <w:vAlign w:val="bottom"/>
          </w:tcPr>
          <w:p w14:paraId="7ECFA5F7" w14:textId="77777777" w:rsidR="00F16E26" w:rsidRPr="001C5D3D" w:rsidRDefault="00F16E26" w:rsidP="001C5D3D">
            <w:pPr>
              <w:pStyle w:val="NormalIndent"/>
              <w:rPr>
                <w:rtl/>
              </w:rPr>
            </w:pPr>
            <w:r w:rsidRPr="001C5D3D">
              <w:rPr>
                <w:rFonts w:hint="eastAsia"/>
                <w:b/>
                <w:bCs/>
                <w:u w:val="single"/>
                <w:rtl/>
              </w:rPr>
              <w:t>מידע</w:t>
            </w:r>
            <w:r w:rsidRPr="001C5D3D">
              <w:rPr>
                <w:b/>
                <w:bCs/>
                <w:u w:val="single"/>
                <w:rtl/>
              </w:rPr>
              <w:t xml:space="preserve"> </w:t>
            </w:r>
            <w:r w:rsidRPr="001C5D3D">
              <w:rPr>
                <w:rFonts w:hint="eastAsia"/>
                <w:b/>
                <w:bCs/>
                <w:u w:val="single"/>
                <w:rtl/>
              </w:rPr>
              <w:t>נוסף</w:t>
            </w:r>
            <w:r w:rsidRPr="001C5D3D">
              <w:rPr>
                <w:b/>
                <w:bCs/>
                <w:u w:val="single"/>
                <w:rtl/>
              </w:rPr>
              <w:t>:</w:t>
            </w:r>
          </w:p>
        </w:tc>
        <w:tc>
          <w:tcPr>
            <w:tcW w:w="113" w:type="dxa"/>
            <w:vAlign w:val="bottom"/>
          </w:tcPr>
          <w:p w14:paraId="7F1EEA84" w14:textId="77777777" w:rsidR="00F16E26" w:rsidRPr="001C5D3D" w:rsidRDefault="00F16E26" w:rsidP="001C5D3D">
            <w:pPr>
              <w:spacing w:line="240" w:lineRule="exact"/>
            </w:pPr>
          </w:p>
        </w:tc>
        <w:tc>
          <w:tcPr>
            <w:tcW w:w="1190" w:type="dxa"/>
            <w:vAlign w:val="bottom"/>
          </w:tcPr>
          <w:p w14:paraId="6017B879" w14:textId="77777777" w:rsidR="00F16E26" w:rsidRPr="001C5D3D" w:rsidRDefault="00F16E26" w:rsidP="001C5D3D">
            <w:pPr>
              <w:tabs>
                <w:tab w:val="decimal" w:pos="113"/>
              </w:tabs>
              <w:spacing w:line="240" w:lineRule="exact"/>
            </w:pPr>
          </w:p>
        </w:tc>
        <w:tc>
          <w:tcPr>
            <w:tcW w:w="226" w:type="dxa"/>
            <w:vAlign w:val="bottom"/>
          </w:tcPr>
          <w:p w14:paraId="090CD0CD" w14:textId="77777777" w:rsidR="00F16E26" w:rsidRPr="001C5D3D" w:rsidRDefault="00F16E26" w:rsidP="001C5D3D">
            <w:pPr>
              <w:tabs>
                <w:tab w:val="decimal" w:pos="113"/>
              </w:tabs>
              <w:spacing w:line="240" w:lineRule="exact"/>
            </w:pPr>
          </w:p>
        </w:tc>
        <w:tc>
          <w:tcPr>
            <w:tcW w:w="1190" w:type="dxa"/>
            <w:vAlign w:val="bottom"/>
          </w:tcPr>
          <w:p w14:paraId="4BB30FF4" w14:textId="77777777" w:rsidR="00F16E26" w:rsidRPr="001C5D3D" w:rsidRDefault="00F16E26" w:rsidP="001C5D3D">
            <w:pPr>
              <w:tabs>
                <w:tab w:val="decimal" w:pos="113"/>
              </w:tabs>
              <w:spacing w:line="240" w:lineRule="exact"/>
            </w:pPr>
          </w:p>
        </w:tc>
      </w:tr>
      <w:tr w:rsidR="00F16E26" w:rsidRPr="001C5D3D" w14:paraId="79382FCE" w14:textId="77777777" w:rsidTr="00FA2F90">
        <w:trPr>
          <w:trHeight w:val="254"/>
        </w:trPr>
        <w:tc>
          <w:tcPr>
            <w:tcW w:w="5103" w:type="dxa"/>
            <w:vAlign w:val="bottom"/>
          </w:tcPr>
          <w:p w14:paraId="261C367A" w14:textId="77777777" w:rsidR="00F16E26" w:rsidRPr="001C5D3D" w:rsidRDefault="00F16E26" w:rsidP="001C5D3D">
            <w:pPr>
              <w:pStyle w:val="NormalIndent"/>
              <w:ind w:left="567" w:hanging="510"/>
              <w:rPr>
                <w:rtl/>
              </w:rPr>
            </w:pPr>
            <w:r w:rsidRPr="001C5D3D">
              <w:rPr>
                <w:rFonts w:hint="cs"/>
                <w:rtl/>
              </w:rPr>
              <w:t xml:space="preserve">(א) </w:t>
            </w:r>
            <w:r w:rsidRPr="001C5D3D">
              <w:rPr>
                <w:rtl/>
              </w:rPr>
              <w:tab/>
            </w:r>
            <w:r w:rsidRPr="001C5D3D">
              <w:rPr>
                <w:rFonts w:hint="cs"/>
                <w:rtl/>
              </w:rPr>
              <w:t>סך כל החלויות השוטפות של הלוואות וחובות לזמן ארוך</w:t>
            </w:r>
          </w:p>
        </w:tc>
        <w:tc>
          <w:tcPr>
            <w:tcW w:w="113" w:type="dxa"/>
            <w:vAlign w:val="bottom"/>
          </w:tcPr>
          <w:p w14:paraId="2362A57D" w14:textId="77777777" w:rsidR="00F16E26" w:rsidRPr="001C5D3D" w:rsidRDefault="00F16E26" w:rsidP="001C5D3D">
            <w:pPr>
              <w:spacing w:line="240" w:lineRule="exact"/>
            </w:pPr>
          </w:p>
        </w:tc>
        <w:tc>
          <w:tcPr>
            <w:tcW w:w="1190" w:type="dxa"/>
            <w:vAlign w:val="bottom"/>
          </w:tcPr>
          <w:p w14:paraId="1A73649C" w14:textId="77777777" w:rsidR="00F16E26" w:rsidRPr="001C5D3D" w:rsidRDefault="00F16E26" w:rsidP="001C5D3D">
            <w:pPr>
              <w:tabs>
                <w:tab w:val="decimal" w:pos="113"/>
              </w:tabs>
              <w:spacing w:line="240" w:lineRule="exact"/>
            </w:pPr>
          </w:p>
        </w:tc>
        <w:tc>
          <w:tcPr>
            <w:tcW w:w="226" w:type="dxa"/>
            <w:vAlign w:val="bottom"/>
          </w:tcPr>
          <w:p w14:paraId="57E770FD" w14:textId="77777777" w:rsidR="00F16E26" w:rsidRPr="001C5D3D" w:rsidRDefault="00F16E26" w:rsidP="001C5D3D">
            <w:pPr>
              <w:tabs>
                <w:tab w:val="decimal" w:pos="113"/>
              </w:tabs>
              <w:spacing w:line="240" w:lineRule="exact"/>
            </w:pPr>
          </w:p>
        </w:tc>
        <w:tc>
          <w:tcPr>
            <w:tcW w:w="1190" w:type="dxa"/>
            <w:vAlign w:val="bottom"/>
          </w:tcPr>
          <w:p w14:paraId="64E67C37" w14:textId="77777777" w:rsidR="00F16E26" w:rsidRPr="001C5D3D" w:rsidRDefault="00F16E26" w:rsidP="001C5D3D">
            <w:pPr>
              <w:tabs>
                <w:tab w:val="decimal" w:pos="113"/>
              </w:tabs>
              <w:spacing w:line="240" w:lineRule="exact"/>
            </w:pPr>
          </w:p>
        </w:tc>
      </w:tr>
      <w:tr w:rsidR="00F16E26" w:rsidRPr="001C5D3D" w14:paraId="110EFF27" w14:textId="77777777" w:rsidTr="00E858A9">
        <w:tc>
          <w:tcPr>
            <w:tcW w:w="5103" w:type="dxa"/>
            <w:vAlign w:val="bottom"/>
          </w:tcPr>
          <w:p w14:paraId="7B8EEC44" w14:textId="77777777" w:rsidR="00F16E26" w:rsidRPr="001C5D3D" w:rsidRDefault="00F16E26" w:rsidP="001C5D3D">
            <w:pPr>
              <w:pStyle w:val="NormalIndent"/>
              <w:ind w:left="567" w:hanging="510"/>
              <w:rPr>
                <w:rtl/>
              </w:rPr>
            </w:pPr>
            <w:r w:rsidRPr="001C5D3D">
              <w:rPr>
                <w:rFonts w:hint="cs"/>
                <w:rtl/>
              </w:rPr>
              <w:t xml:space="preserve">(ב) </w:t>
            </w:r>
            <w:r w:rsidRPr="001C5D3D">
              <w:rPr>
                <w:rtl/>
              </w:rPr>
              <w:tab/>
            </w:r>
            <w:r w:rsidRPr="001C5D3D">
              <w:rPr>
                <w:rFonts w:hint="cs"/>
                <w:rtl/>
              </w:rPr>
              <w:t>יתרת הלוואות וחובות שוטפים של בעל עניין הגבוהה ביותר במשך השנה</w:t>
            </w:r>
          </w:p>
        </w:tc>
        <w:tc>
          <w:tcPr>
            <w:tcW w:w="113" w:type="dxa"/>
            <w:vAlign w:val="bottom"/>
          </w:tcPr>
          <w:p w14:paraId="350AE56A" w14:textId="77777777" w:rsidR="00F16E26" w:rsidRPr="001C5D3D" w:rsidRDefault="00F16E26" w:rsidP="001C5D3D">
            <w:pPr>
              <w:spacing w:line="240" w:lineRule="exact"/>
            </w:pPr>
          </w:p>
        </w:tc>
        <w:tc>
          <w:tcPr>
            <w:tcW w:w="1190" w:type="dxa"/>
            <w:vAlign w:val="bottom"/>
          </w:tcPr>
          <w:p w14:paraId="7E0FDEF5" w14:textId="77777777" w:rsidR="00F16E26" w:rsidRPr="001C5D3D" w:rsidRDefault="00F16E26" w:rsidP="001C5D3D">
            <w:pPr>
              <w:tabs>
                <w:tab w:val="decimal" w:pos="113"/>
              </w:tabs>
              <w:spacing w:line="240" w:lineRule="exact"/>
            </w:pPr>
          </w:p>
        </w:tc>
        <w:tc>
          <w:tcPr>
            <w:tcW w:w="226" w:type="dxa"/>
            <w:vAlign w:val="bottom"/>
          </w:tcPr>
          <w:p w14:paraId="41E959D6" w14:textId="77777777" w:rsidR="00F16E26" w:rsidRPr="001C5D3D" w:rsidRDefault="00F16E26" w:rsidP="001C5D3D">
            <w:pPr>
              <w:tabs>
                <w:tab w:val="decimal" w:pos="113"/>
              </w:tabs>
              <w:spacing w:line="240" w:lineRule="exact"/>
            </w:pPr>
          </w:p>
        </w:tc>
        <w:tc>
          <w:tcPr>
            <w:tcW w:w="1190" w:type="dxa"/>
            <w:vAlign w:val="bottom"/>
          </w:tcPr>
          <w:p w14:paraId="302831E6" w14:textId="77777777" w:rsidR="00F16E26" w:rsidRPr="001C5D3D" w:rsidRDefault="00F16E26" w:rsidP="001C5D3D">
            <w:pPr>
              <w:tabs>
                <w:tab w:val="decimal" w:pos="113"/>
              </w:tabs>
              <w:spacing w:line="240" w:lineRule="exact"/>
            </w:pPr>
          </w:p>
        </w:tc>
      </w:tr>
      <w:tr w:rsidR="00F16E26" w:rsidRPr="001C5D3D" w14:paraId="68AB0FB3" w14:textId="77777777" w:rsidTr="00E858A9">
        <w:tc>
          <w:tcPr>
            <w:tcW w:w="5103" w:type="dxa"/>
            <w:vAlign w:val="bottom"/>
          </w:tcPr>
          <w:p w14:paraId="075F304C" w14:textId="77777777" w:rsidR="00F16E26" w:rsidRPr="001C5D3D" w:rsidRDefault="00F16E26" w:rsidP="001C5D3D">
            <w:pPr>
              <w:pStyle w:val="NormalIndent"/>
              <w:ind w:left="567" w:hanging="510"/>
              <w:rPr>
                <w:rtl/>
              </w:rPr>
            </w:pPr>
            <w:r w:rsidRPr="001C5D3D">
              <w:rPr>
                <w:rFonts w:hint="cs"/>
                <w:rtl/>
              </w:rPr>
              <w:t xml:space="preserve">(ג) </w:t>
            </w:r>
            <w:r w:rsidRPr="001C5D3D">
              <w:rPr>
                <w:rtl/>
              </w:rPr>
              <w:tab/>
            </w:r>
            <w:r w:rsidRPr="001C5D3D">
              <w:rPr>
                <w:rFonts w:hint="cs"/>
                <w:rtl/>
              </w:rPr>
              <w:t>סך כל החלויות השוטפות של הלוואות וחובות לזמן ארוך</w:t>
            </w:r>
          </w:p>
        </w:tc>
        <w:tc>
          <w:tcPr>
            <w:tcW w:w="113" w:type="dxa"/>
            <w:vAlign w:val="bottom"/>
          </w:tcPr>
          <w:p w14:paraId="69CC7EC4" w14:textId="77777777" w:rsidR="00F16E26" w:rsidRPr="001C5D3D" w:rsidRDefault="00F16E26" w:rsidP="001C5D3D">
            <w:pPr>
              <w:spacing w:line="240" w:lineRule="exact"/>
            </w:pPr>
          </w:p>
        </w:tc>
        <w:tc>
          <w:tcPr>
            <w:tcW w:w="1190" w:type="dxa"/>
            <w:vAlign w:val="bottom"/>
          </w:tcPr>
          <w:p w14:paraId="65281704" w14:textId="77777777" w:rsidR="00F16E26" w:rsidRPr="001C5D3D" w:rsidRDefault="00F16E26" w:rsidP="001C5D3D">
            <w:pPr>
              <w:tabs>
                <w:tab w:val="decimal" w:pos="113"/>
              </w:tabs>
              <w:spacing w:line="240" w:lineRule="exact"/>
            </w:pPr>
          </w:p>
        </w:tc>
        <w:tc>
          <w:tcPr>
            <w:tcW w:w="226" w:type="dxa"/>
            <w:vAlign w:val="bottom"/>
          </w:tcPr>
          <w:p w14:paraId="4E07F148" w14:textId="77777777" w:rsidR="00F16E26" w:rsidRPr="001C5D3D" w:rsidRDefault="00F16E26" w:rsidP="001C5D3D">
            <w:pPr>
              <w:tabs>
                <w:tab w:val="decimal" w:pos="113"/>
              </w:tabs>
              <w:spacing w:line="240" w:lineRule="exact"/>
            </w:pPr>
          </w:p>
        </w:tc>
        <w:tc>
          <w:tcPr>
            <w:tcW w:w="1190" w:type="dxa"/>
            <w:vAlign w:val="bottom"/>
          </w:tcPr>
          <w:p w14:paraId="21C04886" w14:textId="77777777" w:rsidR="00F16E26" w:rsidRPr="001C5D3D" w:rsidRDefault="00F16E26" w:rsidP="001C5D3D">
            <w:pPr>
              <w:tabs>
                <w:tab w:val="decimal" w:pos="113"/>
              </w:tabs>
              <w:spacing w:line="240" w:lineRule="exact"/>
            </w:pPr>
          </w:p>
        </w:tc>
      </w:tr>
    </w:tbl>
    <w:p w14:paraId="058629C3" w14:textId="77777777" w:rsidR="00F326A6" w:rsidRPr="00EA1693" w:rsidRDefault="00F326A6" w:rsidP="00157173">
      <w:pPr>
        <w:pStyle w:val="4"/>
        <w:rPr>
          <w:rtl/>
        </w:rPr>
      </w:pPr>
    </w:p>
    <w:p w14:paraId="06FCC841" w14:textId="77777777" w:rsidR="00485FFE" w:rsidRPr="00EA1693" w:rsidRDefault="00485FFE" w:rsidP="00C13A92">
      <w:pPr>
        <w:pStyle w:val="3"/>
        <w:rPr>
          <w:rtl/>
        </w:rPr>
      </w:pPr>
      <w:r>
        <w:rPr>
          <w:rFonts w:hint="cs"/>
          <w:rtl/>
        </w:rPr>
        <w:t>ב)</w:t>
      </w:r>
      <w:r w:rsidRPr="00EA1693">
        <w:rPr>
          <w:rtl/>
        </w:rPr>
        <w:tab/>
        <w:t>החברה ערבה לחוב חברה מאוחדת עד לסך של ___ אלפי ש"ח. להבטחת הערבות נרשם שעבוד קבוע ללא הגבלה בסכום על נכס של החברה המאוחדת.</w:t>
      </w:r>
    </w:p>
    <w:p w14:paraId="2A9B11BF" w14:textId="7E9C5200" w:rsidR="00485FFE" w:rsidRPr="00EA1693" w:rsidRDefault="00485FFE" w:rsidP="001C5D3D">
      <w:pPr>
        <w:pStyle w:val="4"/>
        <w:ind w:left="1701" w:firstLine="0"/>
        <w:rPr>
          <w:rtl/>
        </w:rPr>
      </w:pPr>
      <w:r w:rsidRPr="00EA1693">
        <w:rPr>
          <w:rtl/>
        </w:rPr>
        <w:t xml:space="preserve">יתרת חוב החברה המאוחדת לו ערבה החברה מסתכמת בסך של כ- ____ אלפי ש"ח (31 בדצמבר, </w:t>
      </w:r>
      <w:r w:rsidR="000D093F">
        <w:rPr>
          <w:rFonts w:hint="cs"/>
          <w:rtl/>
        </w:rPr>
        <w:t>2024</w:t>
      </w:r>
      <w:r w:rsidR="000D093F" w:rsidRPr="00EA1693">
        <w:rPr>
          <w:rtl/>
        </w:rPr>
        <w:t xml:space="preserve"> </w:t>
      </w:r>
      <w:r w:rsidRPr="00EA1693">
        <w:rPr>
          <w:rtl/>
        </w:rPr>
        <w:t>- סך של ___ אלפי ש"ח).</w:t>
      </w:r>
    </w:p>
    <w:p w14:paraId="1A04A5B4" w14:textId="77777777" w:rsidR="00485FFE" w:rsidRPr="00EA1693" w:rsidRDefault="00485FFE" w:rsidP="00A63657">
      <w:pPr>
        <w:rPr>
          <w:rtl/>
        </w:rPr>
      </w:pPr>
    </w:p>
    <w:p w14:paraId="3F55B1A6" w14:textId="77777777" w:rsidR="00485FFE" w:rsidRPr="00EA1693" w:rsidRDefault="00485FFE" w:rsidP="00485FFE">
      <w:pPr>
        <w:pStyle w:val="3"/>
        <w:rPr>
          <w:rtl/>
        </w:rPr>
      </w:pPr>
      <w:r>
        <w:rPr>
          <w:rFonts w:hint="cs"/>
          <w:rtl/>
        </w:rPr>
        <w:t>ג)</w:t>
      </w:r>
      <w:r w:rsidRPr="00EA1693">
        <w:rPr>
          <w:rtl/>
        </w:rPr>
        <w:tab/>
        <w:t>החברה ערבה לחברה כלולה ____ בע"מ (להלן</w:t>
      </w:r>
      <w:r>
        <w:rPr>
          <w:rFonts w:hint="cs"/>
          <w:rtl/>
        </w:rPr>
        <w:t xml:space="preserve"> </w:t>
      </w:r>
      <w:r w:rsidRPr="00EA1693">
        <w:rPr>
          <w:rtl/>
        </w:rPr>
        <w:t>- ____) ללא הגבלה בסכום. להבטחת הערבות נרשם שעבוד קבוע על נכס של ____.</w:t>
      </w:r>
    </w:p>
    <w:p w14:paraId="558CFD2D" w14:textId="37EC5DE2" w:rsidR="00485FFE" w:rsidRPr="00EA1693" w:rsidRDefault="00485FFE" w:rsidP="003158EC">
      <w:pPr>
        <w:pStyle w:val="4"/>
        <w:ind w:left="1701" w:firstLine="0"/>
        <w:rPr>
          <w:rtl/>
        </w:rPr>
      </w:pPr>
      <w:r w:rsidRPr="00EA1693">
        <w:rPr>
          <w:rtl/>
        </w:rPr>
        <w:t xml:space="preserve">יתרת חוב של ____ לה ערבה החברה מסתכמת בסך של כ-___ אלפי ש"ח (31 בדצמבר, </w:t>
      </w:r>
      <w:r w:rsidR="000D093F">
        <w:rPr>
          <w:rFonts w:hint="cs"/>
          <w:rtl/>
        </w:rPr>
        <w:t>2024</w:t>
      </w:r>
      <w:r w:rsidR="000D093F" w:rsidRPr="00EA1693">
        <w:rPr>
          <w:rtl/>
        </w:rPr>
        <w:t xml:space="preserve"> </w:t>
      </w:r>
      <w:r w:rsidRPr="00EA1693">
        <w:rPr>
          <w:rtl/>
        </w:rPr>
        <w:t>- סך של ___ אלפי ש"ח).</w:t>
      </w:r>
    </w:p>
    <w:p w14:paraId="1CD99951" w14:textId="77777777" w:rsidR="00485FFE" w:rsidRPr="00EA1693" w:rsidRDefault="00485FFE" w:rsidP="00485FFE">
      <w:pPr>
        <w:pStyle w:val="4"/>
        <w:rPr>
          <w:rtl/>
        </w:rPr>
      </w:pPr>
      <w:r w:rsidRPr="00EA1693">
        <w:rPr>
          <w:rtl/>
        </w:rPr>
        <w:t xml:space="preserve">לדוחות הכספיים של החברה צורפו דוחות כספיים מבוקרים של ____. </w:t>
      </w:r>
    </w:p>
    <w:p w14:paraId="62DB7677" w14:textId="77777777" w:rsidR="00485FFE" w:rsidRPr="00EA1693" w:rsidRDefault="00485FFE" w:rsidP="00A63657">
      <w:pPr>
        <w:rPr>
          <w:rtl/>
        </w:rPr>
      </w:pPr>
    </w:p>
    <w:p w14:paraId="185C9C5C" w14:textId="6D5A02CF" w:rsidR="00485FFE" w:rsidRPr="00EA1693" w:rsidRDefault="00485FFE" w:rsidP="001C5D3D">
      <w:pPr>
        <w:pStyle w:val="4"/>
        <w:ind w:left="1701"/>
        <w:rPr>
          <w:rtl/>
        </w:rPr>
      </w:pPr>
      <w:r w:rsidRPr="00237DAC">
        <w:rPr>
          <w:rFonts w:hint="cs"/>
          <w:rtl/>
        </w:rPr>
        <w:t>ד)</w:t>
      </w:r>
      <w:r w:rsidRPr="00237DAC">
        <w:rPr>
          <w:rtl/>
        </w:rPr>
        <w:tab/>
        <w:t xml:space="preserve">ביום 1 ביולי, </w:t>
      </w:r>
      <w:r w:rsidR="000D093F">
        <w:rPr>
          <w:rFonts w:hint="cs"/>
          <w:rtl/>
        </w:rPr>
        <w:t>2025</w:t>
      </w:r>
      <w:r w:rsidR="000D093F" w:rsidRPr="00237DAC">
        <w:rPr>
          <w:rtl/>
        </w:rPr>
        <w:t xml:space="preserve"> </w:t>
      </w:r>
      <w:r w:rsidRPr="00237DAC">
        <w:rPr>
          <w:rtl/>
        </w:rPr>
        <w:t xml:space="preserve">חתמה החברה על הסכם למתן ערבות לחברה כלולה _____ בע"מ בסך </w:t>
      </w:r>
      <w:r w:rsidRPr="00237DAC">
        <w:rPr>
          <w:rFonts w:hint="eastAsia"/>
          <w:rtl/>
        </w:rPr>
        <w:t>של</w:t>
      </w:r>
      <w:r w:rsidRPr="00237DAC">
        <w:rPr>
          <w:rtl/>
        </w:rPr>
        <w:t xml:space="preserve"> ____ אלפי ש"ח.</w:t>
      </w:r>
    </w:p>
    <w:p w14:paraId="33E722D4" w14:textId="77777777" w:rsidR="001C5D3D" w:rsidRDefault="001C5D3D">
      <w:pPr>
        <w:widowControl/>
        <w:bidi w:val="0"/>
        <w:spacing w:line="240" w:lineRule="auto"/>
        <w:jc w:val="left"/>
      </w:pPr>
      <w:r>
        <w:rPr>
          <w:rtl/>
        </w:rPr>
        <w:br w:type="page"/>
      </w:r>
    </w:p>
    <w:p w14:paraId="452FFBB4" w14:textId="77777777" w:rsidR="00FA2F90" w:rsidRDefault="00FA2F90" w:rsidP="00485FFE">
      <w:pPr>
        <w:pStyle w:val="14"/>
        <w:ind w:left="0"/>
        <w:rPr>
          <w:sz w:val="24"/>
          <w:rtl/>
        </w:rPr>
      </w:pPr>
    </w:p>
    <w:p w14:paraId="5CD7F651" w14:textId="77777777" w:rsidR="002A0222" w:rsidRDefault="002A0222" w:rsidP="00485FFE">
      <w:pPr>
        <w:pStyle w:val="14"/>
        <w:ind w:left="0"/>
        <w:rPr>
          <w:sz w:val="24"/>
          <w:rtl/>
        </w:rPr>
      </w:pPr>
    </w:p>
    <w:p w14:paraId="641157AB" w14:textId="77777777" w:rsidR="00485FFE" w:rsidRPr="00B44E8B" w:rsidRDefault="00E35FD2" w:rsidP="00485FFE">
      <w:pPr>
        <w:pStyle w:val="14"/>
        <w:ind w:left="0"/>
        <w:rPr>
          <w:sz w:val="24"/>
          <w:rtl/>
        </w:rPr>
      </w:pPr>
      <w:r>
        <w:rPr>
          <w:rFonts w:hint="cs"/>
          <w:sz w:val="24"/>
          <w:rtl/>
        </w:rPr>
        <w:t>ז</w:t>
      </w:r>
      <w:r w:rsidR="00485FFE">
        <w:rPr>
          <w:sz w:val="24"/>
          <w:rtl/>
        </w:rPr>
        <w:t>.</w:t>
      </w:r>
      <w:r w:rsidR="00485FFE">
        <w:rPr>
          <w:sz w:val="24"/>
          <w:rtl/>
        </w:rPr>
        <w:tab/>
      </w:r>
      <w:r w:rsidR="00485FFE" w:rsidRPr="00EF0498">
        <w:rPr>
          <w:sz w:val="24"/>
          <w:u w:val="single"/>
          <w:rtl/>
        </w:rPr>
        <w:t>הלוואות, יתרות והתקשרויות מהותיות עם חברות מוחזקות</w:t>
      </w:r>
      <w:r w:rsidR="00485FFE">
        <w:rPr>
          <w:rFonts w:hint="cs"/>
          <w:sz w:val="24"/>
          <w:rtl/>
        </w:rPr>
        <w:t xml:space="preserve"> (המשך)</w:t>
      </w:r>
    </w:p>
    <w:p w14:paraId="085D1796" w14:textId="77777777" w:rsidR="00485FFE" w:rsidRPr="00EA1693" w:rsidRDefault="00485FFE" w:rsidP="00485FFE">
      <w:pPr>
        <w:rPr>
          <w:sz w:val="24"/>
          <w:rtl/>
        </w:rPr>
      </w:pPr>
    </w:p>
    <w:p w14:paraId="765E8E82" w14:textId="77777777" w:rsidR="00485FFE" w:rsidRDefault="00485FFE" w:rsidP="00485FFE">
      <w:pPr>
        <w:pStyle w:val="2"/>
        <w:rPr>
          <w:u w:val="single"/>
          <w:rtl/>
        </w:rPr>
      </w:pPr>
      <w:r>
        <w:rPr>
          <w:rFonts w:hint="cs"/>
          <w:rtl/>
        </w:rPr>
        <w:t>2</w:t>
      </w:r>
      <w:r w:rsidRPr="00EA1693">
        <w:rPr>
          <w:rtl/>
        </w:rPr>
        <w:t>.</w:t>
      </w:r>
      <w:r w:rsidRPr="00EA1693">
        <w:rPr>
          <w:rtl/>
        </w:rPr>
        <w:tab/>
      </w:r>
      <w:r w:rsidRPr="00EF0498">
        <w:rPr>
          <w:u w:val="single"/>
          <w:rtl/>
        </w:rPr>
        <w:t>עסקאות עם חברות מוחזקות</w:t>
      </w:r>
    </w:p>
    <w:tbl>
      <w:tblPr>
        <w:bidiVisual/>
        <w:tblW w:w="0" w:type="auto"/>
        <w:tblInd w:w="1085" w:type="dxa"/>
        <w:tblLayout w:type="fixed"/>
        <w:tblCellMar>
          <w:left w:w="0" w:type="dxa"/>
          <w:right w:w="0" w:type="dxa"/>
        </w:tblCellMar>
        <w:tblLook w:val="01E0" w:firstRow="1" w:lastRow="1" w:firstColumn="1" w:lastColumn="1" w:noHBand="0" w:noVBand="0"/>
      </w:tblPr>
      <w:tblGrid>
        <w:gridCol w:w="4536"/>
        <w:gridCol w:w="113"/>
        <w:gridCol w:w="1133"/>
        <w:gridCol w:w="226"/>
        <w:gridCol w:w="1133"/>
        <w:gridCol w:w="226"/>
        <w:gridCol w:w="1133"/>
      </w:tblGrid>
      <w:tr w:rsidR="00485FFE" w:rsidRPr="00E858A9" w14:paraId="5D9BF97D" w14:textId="77777777" w:rsidTr="00E858A9">
        <w:tc>
          <w:tcPr>
            <w:tcW w:w="4536" w:type="dxa"/>
          </w:tcPr>
          <w:p w14:paraId="248E1A33" w14:textId="77777777" w:rsidR="00485FFE" w:rsidRPr="00E858A9" w:rsidRDefault="00485FFE" w:rsidP="00E858A9">
            <w:pPr>
              <w:tabs>
                <w:tab w:val="left" w:pos="227"/>
                <w:tab w:val="left" w:pos="397"/>
                <w:tab w:val="left" w:pos="567"/>
              </w:tabs>
              <w:spacing w:line="240" w:lineRule="exact"/>
              <w:ind w:left="57"/>
            </w:pPr>
          </w:p>
        </w:tc>
        <w:tc>
          <w:tcPr>
            <w:tcW w:w="113" w:type="dxa"/>
          </w:tcPr>
          <w:p w14:paraId="7A8FCB80" w14:textId="77777777" w:rsidR="00485FFE" w:rsidRPr="00E858A9" w:rsidRDefault="00485FFE" w:rsidP="00E858A9">
            <w:pPr>
              <w:spacing w:line="240" w:lineRule="exact"/>
            </w:pPr>
          </w:p>
        </w:tc>
        <w:tc>
          <w:tcPr>
            <w:tcW w:w="3851" w:type="dxa"/>
            <w:gridSpan w:val="5"/>
            <w:tcBorders>
              <w:bottom w:val="single" w:sz="6" w:space="0" w:color="auto"/>
            </w:tcBorders>
            <w:vAlign w:val="bottom"/>
          </w:tcPr>
          <w:p w14:paraId="797ED772" w14:textId="77777777" w:rsidR="00485FFE" w:rsidRPr="00E858A9" w:rsidRDefault="00485FFE" w:rsidP="00E858A9">
            <w:pPr>
              <w:spacing w:line="240" w:lineRule="exact"/>
              <w:jc w:val="center"/>
              <w:rPr>
                <w:rtl/>
              </w:rPr>
            </w:pPr>
            <w:r w:rsidRPr="00E858A9">
              <w:rPr>
                <w:rtl/>
              </w:rPr>
              <w:t>לשנה שהסתיימה ביום</w:t>
            </w:r>
          </w:p>
          <w:p w14:paraId="121C2AA0" w14:textId="77777777" w:rsidR="00485FFE" w:rsidRPr="00E858A9" w:rsidRDefault="00485FFE" w:rsidP="00E858A9">
            <w:pPr>
              <w:spacing w:line="240" w:lineRule="exact"/>
              <w:jc w:val="center"/>
            </w:pPr>
            <w:r w:rsidRPr="00E858A9">
              <w:rPr>
                <w:rtl/>
              </w:rPr>
              <w:t>31 בדצמבר</w:t>
            </w:r>
          </w:p>
        </w:tc>
      </w:tr>
      <w:tr w:rsidR="00924EDB" w:rsidRPr="00E858A9" w14:paraId="61B6E196" w14:textId="77777777" w:rsidTr="002D7D3C">
        <w:tc>
          <w:tcPr>
            <w:tcW w:w="4536" w:type="dxa"/>
          </w:tcPr>
          <w:p w14:paraId="43BF278C" w14:textId="77777777" w:rsidR="00924EDB" w:rsidRPr="00E858A9" w:rsidRDefault="00924EDB" w:rsidP="00924EDB">
            <w:pPr>
              <w:tabs>
                <w:tab w:val="left" w:pos="227"/>
                <w:tab w:val="left" w:pos="397"/>
                <w:tab w:val="left" w:pos="567"/>
              </w:tabs>
              <w:spacing w:line="240" w:lineRule="exact"/>
              <w:ind w:left="57"/>
            </w:pPr>
          </w:p>
        </w:tc>
        <w:tc>
          <w:tcPr>
            <w:tcW w:w="113" w:type="dxa"/>
          </w:tcPr>
          <w:p w14:paraId="175CF85C" w14:textId="77777777" w:rsidR="00924EDB" w:rsidRPr="00E858A9" w:rsidRDefault="00924EDB" w:rsidP="00924EDB">
            <w:pPr>
              <w:spacing w:line="240" w:lineRule="exact"/>
            </w:pPr>
          </w:p>
        </w:tc>
        <w:tc>
          <w:tcPr>
            <w:tcW w:w="1133" w:type="dxa"/>
            <w:tcBorders>
              <w:bottom w:val="single" w:sz="6" w:space="0" w:color="auto"/>
            </w:tcBorders>
            <w:vAlign w:val="bottom"/>
          </w:tcPr>
          <w:p w14:paraId="64B0945F" w14:textId="0D3E7632" w:rsidR="00924EDB" w:rsidRPr="00A63657" w:rsidRDefault="00F22372" w:rsidP="00924EDB">
            <w:pPr>
              <w:overflowPunct w:val="0"/>
              <w:autoSpaceDE w:val="0"/>
              <w:autoSpaceDN w:val="0"/>
              <w:adjustRightInd w:val="0"/>
              <w:spacing w:line="240" w:lineRule="exact"/>
              <w:jc w:val="center"/>
              <w:textAlignment w:val="baseline"/>
            </w:pPr>
            <w:r>
              <w:rPr>
                <w:rtl/>
              </w:rPr>
              <w:t>2025</w:t>
            </w:r>
          </w:p>
        </w:tc>
        <w:tc>
          <w:tcPr>
            <w:tcW w:w="226" w:type="dxa"/>
            <w:vAlign w:val="bottom"/>
          </w:tcPr>
          <w:p w14:paraId="6538EE21" w14:textId="77777777" w:rsidR="00924EDB" w:rsidRPr="00A63657" w:rsidRDefault="00924EDB" w:rsidP="00924EDB">
            <w:pPr>
              <w:overflowPunct w:val="0"/>
              <w:autoSpaceDE w:val="0"/>
              <w:autoSpaceDN w:val="0"/>
              <w:adjustRightInd w:val="0"/>
              <w:spacing w:line="240" w:lineRule="exact"/>
              <w:jc w:val="center"/>
              <w:textAlignment w:val="baseline"/>
            </w:pPr>
          </w:p>
        </w:tc>
        <w:tc>
          <w:tcPr>
            <w:tcW w:w="1133" w:type="dxa"/>
            <w:tcBorders>
              <w:bottom w:val="single" w:sz="6" w:space="0" w:color="auto"/>
            </w:tcBorders>
            <w:vAlign w:val="bottom"/>
          </w:tcPr>
          <w:p w14:paraId="54145E39" w14:textId="7EAD4F74" w:rsidR="00924EDB" w:rsidRPr="00A63657" w:rsidRDefault="00F22372" w:rsidP="00924EDB">
            <w:pPr>
              <w:overflowPunct w:val="0"/>
              <w:autoSpaceDE w:val="0"/>
              <w:autoSpaceDN w:val="0"/>
              <w:adjustRightInd w:val="0"/>
              <w:spacing w:line="240" w:lineRule="exact"/>
              <w:jc w:val="center"/>
              <w:textAlignment w:val="baseline"/>
            </w:pPr>
            <w:r>
              <w:rPr>
                <w:rtl/>
              </w:rPr>
              <w:t>2024</w:t>
            </w:r>
          </w:p>
        </w:tc>
        <w:tc>
          <w:tcPr>
            <w:tcW w:w="226" w:type="dxa"/>
          </w:tcPr>
          <w:p w14:paraId="2C6FA2AD" w14:textId="77777777" w:rsidR="00924EDB" w:rsidRPr="00D56E5F" w:rsidRDefault="00924EDB" w:rsidP="00924EDB">
            <w:pPr>
              <w:overflowPunct w:val="0"/>
              <w:autoSpaceDE w:val="0"/>
              <w:autoSpaceDN w:val="0"/>
              <w:adjustRightInd w:val="0"/>
              <w:spacing w:line="240" w:lineRule="exact"/>
              <w:jc w:val="center"/>
              <w:textAlignment w:val="baseline"/>
            </w:pPr>
          </w:p>
        </w:tc>
        <w:tc>
          <w:tcPr>
            <w:tcW w:w="1133" w:type="dxa"/>
            <w:tcBorders>
              <w:bottom w:val="single" w:sz="6" w:space="0" w:color="auto"/>
            </w:tcBorders>
          </w:tcPr>
          <w:p w14:paraId="51C084E3" w14:textId="5043F7AA" w:rsidR="00924EDB" w:rsidRPr="00D56E5F" w:rsidRDefault="00F22372" w:rsidP="00924EDB">
            <w:pPr>
              <w:overflowPunct w:val="0"/>
              <w:autoSpaceDE w:val="0"/>
              <w:autoSpaceDN w:val="0"/>
              <w:adjustRightInd w:val="0"/>
              <w:spacing w:line="240" w:lineRule="exact"/>
              <w:jc w:val="center"/>
              <w:textAlignment w:val="baseline"/>
            </w:pPr>
            <w:r>
              <w:rPr>
                <w:rtl/>
              </w:rPr>
              <w:t>2023</w:t>
            </w:r>
          </w:p>
        </w:tc>
      </w:tr>
      <w:tr w:rsidR="00924EDB" w:rsidRPr="00E858A9" w14:paraId="7E1F01A6" w14:textId="77777777" w:rsidTr="00E858A9">
        <w:tc>
          <w:tcPr>
            <w:tcW w:w="4536" w:type="dxa"/>
          </w:tcPr>
          <w:p w14:paraId="3FF931A0" w14:textId="77777777" w:rsidR="00924EDB" w:rsidRPr="00E858A9" w:rsidRDefault="00924EDB" w:rsidP="00924EDB">
            <w:pPr>
              <w:tabs>
                <w:tab w:val="left" w:pos="227"/>
                <w:tab w:val="left" w:pos="397"/>
                <w:tab w:val="left" w:pos="567"/>
              </w:tabs>
              <w:spacing w:line="240" w:lineRule="exact"/>
              <w:ind w:left="57"/>
            </w:pPr>
          </w:p>
        </w:tc>
        <w:tc>
          <w:tcPr>
            <w:tcW w:w="113" w:type="dxa"/>
          </w:tcPr>
          <w:p w14:paraId="55F1A3CF" w14:textId="77777777" w:rsidR="00924EDB" w:rsidRPr="00E858A9" w:rsidRDefault="00924EDB" w:rsidP="00924EDB">
            <w:pPr>
              <w:spacing w:line="240" w:lineRule="exact"/>
            </w:pPr>
          </w:p>
        </w:tc>
        <w:tc>
          <w:tcPr>
            <w:tcW w:w="3851" w:type="dxa"/>
            <w:gridSpan w:val="5"/>
            <w:tcBorders>
              <w:bottom w:val="single" w:sz="6" w:space="0" w:color="auto"/>
            </w:tcBorders>
          </w:tcPr>
          <w:p w14:paraId="3226307D" w14:textId="77777777" w:rsidR="00924EDB" w:rsidRPr="00E858A9" w:rsidRDefault="00924EDB" w:rsidP="00924EDB">
            <w:pPr>
              <w:spacing w:line="240" w:lineRule="exact"/>
              <w:jc w:val="center"/>
            </w:pPr>
            <w:r w:rsidRPr="00E858A9">
              <w:rPr>
                <w:rtl/>
              </w:rPr>
              <w:t>אלפי ש"ח</w:t>
            </w:r>
          </w:p>
        </w:tc>
      </w:tr>
      <w:tr w:rsidR="00924EDB" w:rsidRPr="00E858A9" w14:paraId="63F97BB0" w14:textId="77777777" w:rsidTr="00E858A9">
        <w:tc>
          <w:tcPr>
            <w:tcW w:w="4536" w:type="dxa"/>
          </w:tcPr>
          <w:p w14:paraId="068F4022" w14:textId="77777777" w:rsidR="00924EDB" w:rsidRPr="00E858A9" w:rsidRDefault="00924EDB" w:rsidP="00924EDB">
            <w:pPr>
              <w:tabs>
                <w:tab w:val="left" w:pos="227"/>
                <w:tab w:val="left" w:pos="397"/>
                <w:tab w:val="left" w:pos="567"/>
              </w:tabs>
              <w:spacing w:line="240" w:lineRule="exact"/>
              <w:ind w:left="57"/>
            </w:pPr>
          </w:p>
        </w:tc>
        <w:tc>
          <w:tcPr>
            <w:tcW w:w="113" w:type="dxa"/>
          </w:tcPr>
          <w:p w14:paraId="409C1186" w14:textId="77777777" w:rsidR="00924EDB" w:rsidRPr="00E858A9" w:rsidRDefault="00924EDB" w:rsidP="00924EDB">
            <w:pPr>
              <w:spacing w:line="240" w:lineRule="exact"/>
            </w:pPr>
          </w:p>
        </w:tc>
        <w:tc>
          <w:tcPr>
            <w:tcW w:w="1133" w:type="dxa"/>
            <w:tcBorders>
              <w:top w:val="single" w:sz="6" w:space="0" w:color="auto"/>
            </w:tcBorders>
          </w:tcPr>
          <w:p w14:paraId="3E590BDC" w14:textId="77777777" w:rsidR="00924EDB" w:rsidRPr="00E858A9" w:rsidRDefault="00924EDB" w:rsidP="00924EDB">
            <w:pPr>
              <w:tabs>
                <w:tab w:val="decimal" w:pos="113"/>
              </w:tabs>
              <w:spacing w:line="240" w:lineRule="exact"/>
              <w:jc w:val="left"/>
            </w:pPr>
          </w:p>
        </w:tc>
        <w:tc>
          <w:tcPr>
            <w:tcW w:w="226" w:type="dxa"/>
            <w:tcBorders>
              <w:top w:val="single" w:sz="6" w:space="0" w:color="auto"/>
            </w:tcBorders>
          </w:tcPr>
          <w:p w14:paraId="7928CA04" w14:textId="77777777" w:rsidR="00924EDB" w:rsidRPr="00E858A9" w:rsidRDefault="00924EDB" w:rsidP="00924EDB">
            <w:pPr>
              <w:tabs>
                <w:tab w:val="decimal" w:pos="113"/>
              </w:tabs>
              <w:spacing w:line="240" w:lineRule="exact"/>
            </w:pPr>
          </w:p>
        </w:tc>
        <w:tc>
          <w:tcPr>
            <w:tcW w:w="1133" w:type="dxa"/>
            <w:tcBorders>
              <w:top w:val="single" w:sz="6" w:space="0" w:color="auto"/>
            </w:tcBorders>
          </w:tcPr>
          <w:p w14:paraId="2CDAE627" w14:textId="77777777" w:rsidR="00924EDB" w:rsidRPr="00E858A9" w:rsidRDefault="00924EDB" w:rsidP="00924EDB">
            <w:pPr>
              <w:tabs>
                <w:tab w:val="decimal" w:pos="113"/>
              </w:tabs>
              <w:spacing w:line="240" w:lineRule="exact"/>
            </w:pPr>
          </w:p>
        </w:tc>
        <w:tc>
          <w:tcPr>
            <w:tcW w:w="226" w:type="dxa"/>
            <w:tcBorders>
              <w:top w:val="single" w:sz="6" w:space="0" w:color="auto"/>
            </w:tcBorders>
          </w:tcPr>
          <w:p w14:paraId="64BC32D1" w14:textId="77777777" w:rsidR="00924EDB" w:rsidRPr="00E858A9" w:rsidRDefault="00924EDB" w:rsidP="00924EDB">
            <w:pPr>
              <w:tabs>
                <w:tab w:val="decimal" w:pos="113"/>
              </w:tabs>
              <w:spacing w:line="240" w:lineRule="exact"/>
            </w:pPr>
          </w:p>
        </w:tc>
        <w:tc>
          <w:tcPr>
            <w:tcW w:w="1133" w:type="dxa"/>
            <w:tcBorders>
              <w:top w:val="single" w:sz="6" w:space="0" w:color="auto"/>
            </w:tcBorders>
          </w:tcPr>
          <w:p w14:paraId="22F67529" w14:textId="77777777" w:rsidR="00924EDB" w:rsidRPr="00E858A9" w:rsidRDefault="00924EDB" w:rsidP="00924EDB">
            <w:pPr>
              <w:tabs>
                <w:tab w:val="decimal" w:pos="113"/>
              </w:tabs>
              <w:spacing w:line="240" w:lineRule="exact"/>
            </w:pPr>
          </w:p>
        </w:tc>
      </w:tr>
      <w:tr w:rsidR="00924EDB" w:rsidRPr="00E858A9" w14:paraId="22E4837C" w14:textId="77777777" w:rsidTr="00E858A9">
        <w:tc>
          <w:tcPr>
            <w:tcW w:w="4536" w:type="dxa"/>
            <w:vAlign w:val="bottom"/>
          </w:tcPr>
          <w:p w14:paraId="750AE7F3" w14:textId="77777777" w:rsidR="00924EDB" w:rsidRPr="00E858A9" w:rsidRDefault="00924EDB" w:rsidP="00924EDB">
            <w:pPr>
              <w:pStyle w:val="NormalIndent"/>
              <w:jc w:val="both"/>
            </w:pPr>
            <w:r w:rsidRPr="00E858A9">
              <w:rPr>
                <w:rtl/>
              </w:rPr>
              <w:t>מכירות</w:t>
            </w:r>
          </w:p>
        </w:tc>
        <w:tc>
          <w:tcPr>
            <w:tcW w:w="113" w:type="dxa"/>
          </w:tcPr>
          <w:p w14:paraId="3E714D63" w14:textId="77777777" w:rsidR="00924EDB" w:rsidRPr="00E858A9" w:rsidRDefault="00924EDB" w:rsidP="00924EDB">
            <w:pPr>
              <w:spacing w:line="240" w:lineRule="exact"/>
            </w:pPr>
          </w:p>
        </w:tc>
        <w:tc>
          <w:tcPr>
            <w:tcW w:w="1133" w:type="dxa"/>
            <w:tcBorders>
              <w:bottom w:val="double" w:sz="6" w:space="0" w:color="auto"/>
            </w:tcBorders>
          </w:tcPr>
          <w:p w14:paraId="1BB2AF66" w14:textId="77777777" w:rsidR="00924EDB" w:rsidRPr="00E858A9" w:rsidRDefault="00924EDB" w:rsidP="00924EDB">
            <w:pPr>
              <w:tabs>
                <w:tab w:val="decimal" w:pos="113"/>
              </w:tabs>
              <w:spacing w:line="240" w:lineRule="exact"/>
            </w:pPr>
          </w:p>
        </w:tc>
        <w:tc>
          <w:tcPr>
            <w:tcW w:w="226" w:type="dxa"/>
          </w:tcPr>
          <w:p w14:paraId="30FFAD21" w14:textId="77777777" w:rsidR="00924EDB" w:rsidRPr="00E858A9" w:rsidRDefault="00924EDB" w:rsidP="00924EDB">
            <w:pPr>
              <w:spacing w:line="240" w:lineRule="exact"/>
            </w:pPr>
          </w:p>
        </w:tc>
        <w:tc>
          <w:tcPr>
            <w:tcW w:w="1133" w:type="dxa"/>
            <w:tcBorders>
              <w:bottom w:val="double" w:sz="6" w:space="0" w:color="auto"/>
            </w:tcBorders>
          </w:tcPr>
          <w:p w14:paraId="5BA192FE" w14:textId="77777777" w:rsidR="00924EDB" w:rsidRPr="00E858A9" w:rsidRDefault="00924EDB" w:rsidP="00924EDB">
            <w:pPr>
              <w:tabs>
                <w:tab w:val="decimal" w:pos="113"/>
              </w:tabs>
              <w:spacing w:line="240" w:lineRule="exact"/>
            </w:pPr>
          </w:p>
        </w:tc>
        <w:tc>
          <w:tcPr>
            <w:tcW w:w="226" w:type="dxa"/>
          </w:tcPr>
          <w:p w14:paraId="60910977" w14:textId="77777777" w:rsidR="00924EDB" w:rsidRPr="00E858A9" w:rsidRDefault="00924EDB" w:rsidP="00924EDB">
            <w:pPr>
              <w:tabs>
                <w:tab w:val="decimal" w:pos="113"/>
              </w:tabs>
              <w:spacing w:line="240" w:lineRule="exact"/>
            </w:pPr>
          </w:p>
        </w:tc>
        <w:tc>
          <w:tcPr>
            <w:tcW w:w="1133" w:type="dxa"/>
            <w:tcBorders>
              <w:bottom w:val="double" w:sz="6" w:space="0" w:color="auto"/>
            </w:tcBorders>
          </w:tcPr>
          <w:p w14:paraId="3725095A" w14:textId="77777777" w:rsidR="00924EDB" w:rsidRPr="00E858A9" w:rsidRDefault="00924EDB" w:rsidP="00924EDB">
            <w:pPr>
              <w:tabs>
                <w:tab w:val="decimal" w:pos="113"/>
              </w:tabs>
              <w:spacing w:line="240" w:lineRule="exact"/>
            </w:pPr>
          </w:p>
        </w:tc>
      </w:tr>
      <w:tr w:rsidR="00924EDB" w:rsidRPr="00E858A9" w14:paraId="66D1DFD9" w14:textId="77777777" w:rsidTr="00E858A9">
        <w:tc>
          <w:tcPr>
            <w:tcW w:w="4536" w:type="dxa"/>
            <w:vAlign w:val="bottom"/>
          </w:tcPr>
          <w:p w14:paraId="3394F1F5" w14:textId="77777777" w:rsidR="00924EDB" w:rsidRPr="00E858A9" w:rsidRDefault="00924EDB" w:rsidP="00924EDB">
            <w:pPr>
              <w:pStyle w:val="NormalIndent"/>
              <w:jc w:val="both"/>
            </w:pPr>
            <w:r w:rsidRPr="00E858A9">
              <w:rPr>
                <w:rtl/>
              </w:rPr>
              <w:t>קניות</w:t>
            </w:r>
          </w:p>
        </w:tc>
        <w:tc>
          <w:tcPr>
            <w:tcW w:w="113" w:type="dxa"/>
          </w:tcPr>
          <w:p w14:paraId="74130989" w14:textId="77777777" w:rsidR="00924EDB" w:rsidRPr="00E858A9" w:rsidRDefault="00924EDB" w:rsidP="00924EDB">
            <w:pPr>
              <w:spacing w:line="240" w:lineRule="exact"/>
            </w:pPr>
          </w:p>
        </w:tc>
        <w:tc>
          <w:tcPr>
            <w:tcW w:w="1133" w:type="dxa"/>
            <w:tcBorders>
              <w:top w:val="double" w:sz="6" w:space="0" w:color="auto"/>
              <w:bottom w:val="double" w:sz="6" w:space="0" w:color="auto"/>
            </w:tcBorders>
          </w:tcPr>
          <w:p w14:paraId="1961BC31" w14:textId="77777777" w:rsidR="00924EDB" w:rsidRPr="00E858A9" w:rsidRDefault="00924EDB" w:rsidP="00924EDB">
            <w:pPr>
              <w:tabs>
                <w:tab w:val="decimal" w:pos="113"/>
              </w:tabs>
              <w:spacing w:line="240" w:lineRule="exact"/>
            </w:pPr>
          </w:p>
        </w:tc>
        <w:tc>
          <w:tcPr>
            <w:tcW w:w="226" w:type="dxa"/>
          </w:tcPr>
          <w:p w14:paraId="557D5B2C" w14:textId="77777777" w:rsidR="00924EDB" w:rsidRPr="00E858A9" w:rsidRDefault="00924EDB" w:rsidP="00924EDB">
            <w:pPr>
              <w:spacing w:line="240" w:lineRule="exact"/>
            </w:pPr>
          </w:p>
        </w:tc>
        <w:tc>
          <w:tcPr>
            <w:tcW w:w="1133" w:type="dxa"/>
            <w:tcBorders>
              <w:top w:val="double" w:sz="6" w:space="0" w:color="auto"/>
              <w:bottom w:val="double" w:sz="6" w:space="0" w:color="auto"/>
            </w:tcBorders>
          </w:tcPr>
          <w:p w14:paraId="451F89BD" w14:textId="77777777" w:rsidR="00924EDB" w:rsidRPr="00E858A9" w:rsidRDefault="00924EDB" w:rsidP="00924EDB">
            <w:pPr>
              <w:tabs>
                <w:tab w:val="decimal" w:pos="113"/>
              </w:tabs>
              <w:spacing w:line="240" w:lineRule="exact"/>
            </w:pPr>
          </w:p>
        </w:tc>
        <w:tc>
          <w:tcPr>
            <w:tcW w:w="226" w:type="dxa"/>
          </w:tcPr>
          <w:p w14:paraId="65F400EF" w14:textId="77777777" w:rsidR="00924EDB" w:rsidRPr="00E858A9" w:rsidRDefault="00924EDB" w:rsidP="00924EDB">
            <w:pPr>
              <w:tabs>
                <w:tab w:val="decimal" w:pos="113"/>
              </w:tabs>
              <w:spacing w:line="240" w:lineRule="exact"/>
            </w:pPr>
          </w:p>
        </w:tc>
        <w:tc>
          <w:tcPr>
            <w:tcW w:w="1133" w:type="dxa"/>
            <w:tcBorders>
              <w:top w:val="double" w:sz="6" w:space="0" w:color="auto"/>
              <w:bottom w:val="double" w:sz="6" w:space="0" w:color="auto"/>
            </w:tcBorders>
          </w:tcPr>
          <w:p w14:paraId="5CD4B287" w14:textId="77777777" w:rsidR="00924EDB" w:rsidRPr="00E858A9" w:rsidRDefault="00924EDB" w:rsidP="00924EDB">
            <w:pPr>
              <w:tabs>
                <w:tab w:val="decimal" w:pos="113"/>
              </w:tabs>
              <w:spacing w:line="240" w:lineRule="exact"/>
            </w:pPr>
          </w:p>
        </w:tc>
      </w:tr>
      <w:tr w:rsidR="00924EDB" w:rsidRPr="00E858A9" w14:paraId="2B3F779A" w14:textId="77777777" w:rsidTr="00E858A9">
        <w:tc>
          <w:tcPr>
            <w:tcW w:w="4536" w:type="dxa"/>
            <w:vAlign w:val="bottom"/>
          </w:tcPr>
          <w:p w14:paraId="1C857CDF" w14:textId="77777777" w:rsidR="00924EDB" w:rsidRPr="00E858A9" w:rsidRDefault="00924EDB" w:rsidP="00924EDB">
            <w:pPr>
              <w:pStyle w:val="NormalIndent"/>
              <w:jc w:val="both"/>
            </w:pPr>
            <w:r w:rsidRPr="00E858A9">
              <w:rPr>
                <w:rtl/>
              </w:rPr>
              <w:t>הוצאות מכירה</w:t>
            </w:r>
          </w:p>
        </w:tc>
        <w:tc>
          <w:tcPr>
            <w:tcW w:w="113" w:type="dxa"/>
          </w:tcPr>
          <w:p w14:paraId="48144636" w14:textId="77777777" w:rsidR="00924EDB" w:rsidRPr="00E858A9" w:rsidRDefault="00924EDB" w:rsidP="00924EDB">
            <w:pPr>
              <w:spacing w:line="240" w:lineRule="exact"/>
            </w:pPr>
          </w:p>
        </w:tc>
        <w:tc>
          <w:tcPr>
            <w:tcW w:w="1133" w:type="dxa"/>
            <w:tcBorders>
              <w:top w:val="double" w:sz="6" w:space="0" w:color="auto"/>
              <w:bottom w:val="double" w:sz="6" w:space="0" w:color="auto"/>
            </w:tcBorders>
          </w:tcPr>
          <w:p w14:paraId="4CD65F3B" w14:textId="77777777" w:rsidR="00924EDB" w:rsidRPr="00E858A9" w:rsidRDefault="00924EDB" w:rsidP="00924EDB">
            <w:pPr>
              <w:tabs>
                <w:tab w:val="decimal" w:pos="113"/>
              </w:tabs>
              <w:spacing w:line="240" w:lineRule="exact"/>
            </w:pPr>
          </w:p>
        </w:tc>
        <w:tc>
          <w:tcPr>
            <w:tcW w:w="226" w:type="dxa"/>
          </w:tcPr>
          <w:p w14:paraId="57103D90" w14:textId="77777777" w:rsidR="00924EDB" w:rsidRPr="00E858A9" w:rsidRDefault="00924EDB" w:rsidP="00924EDB">
            <w:pPr>
              <w:spacing w:line="240" w:lineRule="exact"/>
            </w:pPr>
          </w:p>
        </w:tc>
        <w:tc>
          <w:tcPr>
            <w:tcW w:w="1133" w:type="dxa"/>
            <w:tcBorders>
              <w:top w:val="double" w:sz="6" w:space="0" w:color="auto"/>
              <w:bottom w:val="double" w:sz="6" w:space="0" w:color="auto"/>
            </w:tcBorders>
          </w:tcPr>
          <w:p w14:paraId="2516A311" w14:textId="77777777" w:rsidR="00924EDB" w:rsidRPr="00E858A9" w:rsidRDefault="00924EDB" w:rsidP="00924EDB">
            <w:pPr>
              <w:tabs>
                <w:tab w:val="decimal" w:pos="113"/>
              </w:tabs>
              <w:spacing w:line="240" w:lineRule="exact"/>
            </w:pPr>
          </w:p>
        </w:tc>
        <w:tc>
          <w:tcPr>
            <w:tcW w:w="226" w:type="dxa"/>
          </w:tcPr>
          <w:p w14:paraId="707A9046" w14:textId="77777777" w:rsidR="00924EDB" w:rsidRPr="00E858A9" w:rsidRDefault="00924EDB" w:rsidP="00924EDB">
            <w:pPr>
              <w:tabs>
                <w:tab w:val="decimal" w:pos="113"/>
              </w:tabs>
              <w:spacing w:line="240" w:lineRule="exact"/>
            </w:pPr>
          </w:p>
        </w:tc>
        <w:tc>
          <w:tcPr>
            <w:tcW w:w="1133" w:type="dxa"/>
            <w:tcBorders>
              <w:top w:val="double" w:sz="6" w:space="0" w:color="auto"/>
              <w:bottom w:val="double" w:sz="6" w:space="0" w:color="auto"/>
            </w:tcBorders>
          </w:tcPr>
          <w:p w14:paraId="28FDCA1D" w14:textId="77777777" w:rsidR="00924EDB" w:rsidRPr="00E858A9" w:rsidRDefault="00924EDB" w:rsidP="00924EDB">
            <w:pPr>
              <w:tabs>
                <w:tab w:val="decimal" w:pos="113"/>
              </w:tabs>
              <w:spacing w:line="240" w:lineRule="exact"/>
            </w:pPr>
          </w:p>
        </w:tc>
      </w:tr>
      <w:tr w:rsidR="00924EDB" w:rsidRPr="00E858A9" w14:paraId="703F626E" w14:textId="77777777" w:rsidTr="00E858A9">
        <w:tc>
          <w:tcPr>
            <w:tcW w:w="4536" w:type="dxa"/>
            <w:vAlign w:val="bottom"/>
          </w:tcPr>
          <w:p w14:paraId="3CDC2A35" w14:textId="77777777" w:rsidR="00924EDB" w:rsidRPr="00E858A9" w:rsidRDefault="00924EDB" w:rsidP="00924EDB">
            <w:pPr>
              <w:pStyle w:val="NormalIndent"/>
              <w:jc w:val="both"/>
            </w:pPr>
            <w:r w:rsidRPr="00E858A9">
              <w:rPr>
                <w:rtl/>
              </w:rPr>
              <w:t>הוצאות הנהלה וכלליות</w:t>
            </w:r>
          </w:p>
        </w:tc>
        <w:tc>
          <w:tcPr>
            <w:tcW w:w="113" w:type="dxa"/>
          </w:tcPr>
          <w:p w14:paraId="654C163B" w14:textId="77777777" w:rsidR="00924EDB" w:rsidRPr="00E858A9" w:rsidRDefault="00924EDB" w:rsidP="00924EDB">
            <w:pPr>
              <w:spacing w:line="240" w:lineRule="exact"/>
            </w:pPr>
          </w:p>
        </w:tc>
        <w:tc>
          <w:tcPr>
            <w:tcW w:w="1133" w:type="dxa"/>
            <w:tcBorders>
              <w:top w:val="double" w:sz="6" w:space="0" w:color="auto"/>
              <w:bottom w:val="double" w:sz="6" w:space="0" w:color="auto"/>
            </w:tcBorders>
          </w:tcPr>
          <w:p w14:paraId="32FDD39D" w14:textId="77777777" w:rsidR="00924EDB" w:rsidRPr="00E858A9" w:rsidRDefault="00924EDB" w:rsidP="00924EDB">
            <w:pPr>
              <w:tabs>
                <w:tab w:val="decimal" w:pos="113"/>
              </w:tabs>
              <w:spacing w:line="240" w:lineRule="exact"/>
            </w:pPr>
          </w:p>
        </w:tc>
        <w:tc>
          <w:tcPr>
            <w:tcW w:w="226" w:type="dxa"/>
          </w:tcPr>
          <w:p w14:paraId="4EAC0361" w14:textId="77777777" w:rsidR="00924EDB" w:rsidRPr="00E858A9" w:rsidRDefault="00924EDB" w:rsidP="00924EDB">
            <w:pPr>
              <w:spacing w:line="240" w:lineRule="exact"/>
            </w:pPr>
          </w:p>
        </w:tc>
        <w:tc>
          <w:tcPr>
            <w:tcW w:w="1133" w:type="dxa"/>
            <w:tcBorders>
              <w:top w:val="double" w:sz="6" w:space="0" w:color="auto"/>
              <w:bottom w:val="double" w:sz="6" w:space="0" w:color="auto"/>
            </w:tcBorders>
          </w:tcPr>
          <w:p w14:paraId="380A75CF" w14:textId="77777777" w:rsidR="00924EDB" w:rsidRPr="00E858A9" w:rsidRDefault="00924EDB" w:rsidP="00924EDB">
            <w:pPr>
              <w:tabs>
                <w:tab w:val="decimal" w:pos="113"/>
              </w:tabs>
              <w:spacing w:line="240" w:lineRule="exact"/>
            </w:pPr>
          </w:p>
        </w:tc>
        <w:tc>
          <w:tcPr>
            <w:tcW w:w="226" w:type="dxa"/>
          </w:tcPr>
          <w:p w14:paraId="04564A50" w14:textId="77777777" w:rsidR="00924EDB" w:rsidRPr="00E858A9" w:rsidRDefault="00924EDB" w:rsidP="00924EDB">
            <w:pPr>
              <w:tabs>
                <w:tab w:val="decimal" w:pos="113"/>
              </w:tabs>
              <w:spacing w:line="240" w:lineRule="exact"/>
            </w:pPr>
          </w:p>
        </w:tc>
        <w:tc>
          <w:tcPr>
            <w:tcW w:w="1133" w:type="dxa"/>
            <w:tcBorders>
              <w:top w:val="double" w:sz="6" w:space="0" w:color="auto"/>
              <w:bottom w:val="double" w:sz="6" w:space="0" w:color="auto"/>
            </w:tcBorders>
          </w:tcPr>
          <w:p w14:paraId="7D6D96CE" w14:textId="77777777" w:rsidR="00924EDB" w:rsidRPr="00E858A9" w:rsidRDefault="00924EDB" w:rsidP="00924EDB">
            <w:pPr>
              <w:tabs>
                <w:tab w:val="decimal" w:pos="113"/>
              </w:tabs>
              <w:spacing w:line="240" w:lineRule="exact"/>
            </w:pPr>
          </w:p>
        </w:tc>
      </w:tr>
      <w:tr w:rsidR="00924EDB" w:rsidRPr="00E858A9" w14:paraId="2B26A61B" w14:textId="77777777" w:rsidTr="00E858A9">
        <w:tc>
          <w:tcPr>
            <w:tcW w:w="4536" w:type="dxa"/>
            <w:vAlign w:val="bottom"/>
          </w:tcPr>
          <w:p w14:paraId="4AB01111" w14:textId="77777777" w:rsidR="00924EDB" w:rsidRPr="00E858A9" w:rsidRDefault="00924EDB" w:rsidP="00924EDB">
            <w:pPr>
              <w:pStyle w:val="NormalIndent"/>
              <w:jc w:val="both"/>
            </w:pPr>
            <w:r w:rsidRPr="00E858A9">
              <w:rPr>
                <w:rtl/>
              </w:rPr>
              <w:t>רווח (הפסד) ממכירת רכוש קבוע</w:t>
            </w:r>
          </w:p>
        </w:tc>
        <w:tc>
          <w:tcPr>
            <w:tcW w:w="113" w:type="dxa"/>
          </w:tcPr>
          <w:p w14:paraId="5F8BA3CC" w14:textId="77777777" w:rsidR="00924EDB" w:rsidRPr="00E858A9" w:rsidRDefault="00924EDB" w:rsidP="00924EDB">
            <w:pPr>
              <w:spacing w:line="240" w:lineRule="exact"/>
            </w:pPr>
          </w:p>
        </w:tc>
        <w:tc>
          <w:tcPr>
            <w:tcW w:w="1133" w:type="dxa"/>
            <w:tcBorders>
              <w:top w:val="double" w:sz="6" w:space="0" w:color="auto"/>
              <w:bottom w:val="double" w:sz="6" w:space="0" w:color="auto"/>
            </w:tcBorders>
          </w:tcPr>
          <w:p w14:paraId="0B17B529" w14:textId="77777777" w:rsidR="00924EDB" w:rsidRPr="00E858A9" w:rsidRDefault="00924EDB" w:rsidP="00924EDB">
            <w:pPr>
              <w:tabs>
                <w:tab w:val="decimal" w:pos="113"/>
              </w:tabs>
              <w:spacing w:line="240" w:lineRule="exact"/>
            </w:pPr>
          </w:p>
        </w:tc>
        <w:tc>
          <w:tcPr>
            <w:tcW w:w="226" w:type="dxa"/>
          </w:tcPr>
          <w:p w14:paraId="278D9686" w14:textId="77777777" w:rsidR="00924EDB" w:rsidRPr="00E858A9" w:rsidRDefault="00924EDB" w:rsidP="00924EDB">
            <w:pPr>
              <w:spacing w:line="240" w:lineRule="exact"/>
            </w:pPr>
          </w:p>
        </w:tc>
        <w:tc>
          <w:tcPr>
            <w:tcW w:w="1133" w:type="dxa"/>
            <w:tcBorders>
              <w:top w:val="double" w:sz="6" w:space="0" w:color="auto"/>
              <w:bottom w:val="double" w:sz="6" w:space="0" w:color="auto"/>
            </w:tcBorders>
          </w:tcPr>
          <w:p w14:paraId="7DD46818" w14:textId="77777777" w:rsidR="00924EDB" w:rsidRPr="00E858A9" w:rsidRDefault="00924EDB" w:rsidP="00924EDB">
            <w:pPr>
              <w:tabs>
                <w:tab w:val="decimal" w:pos="113"/>
              </w:tabs>
              <w:spacing w:line="240" w:lineRule="exact"/>
            </w:pPr>
          </w:p>
        </w:tc>
        <w:tc>
          <w:tcPr>
            <w:tcW w:w="226" w:type="dxa"/>
          </w:tcPr>
          <w:p w14:paraId="58AA639E" w14:textId="77777777" w:rsidR="00924EDB" w:rsidRPr="00E858A9" w:rsidRDefault="00924EDB" w:rsidP="00924EDB">
            <w:pPr>
              <w:tabs>
                <w:tab w:val="decimal" w:pos="113"/>
              </w:tabs>
              <w:spacing w:line="240" w:lineRule="exact"/>
            </w:pPr>
          </w:p>
        </w:tc>
        <w:tc>
          <w:tcPr>
            <w:tcW w:w="1133" w:type="dxa"/>
            <w:tcBorders>
              <w:top w:val="double" w:sz="6" w:space="0" w:color="auto"/>
              <w:bottom w:val="double" w:sz="6" w:space="0" w:color="auto"/>
            </w:tcBorders>
          </w:tcPr>
          <w:p w14:paraId="1BBC8AD4" w14:textId="77777777" w:rsidR="00924EDB" w:rsidRPr="00E858A9" w:rsidRDefault="00924EDB" w:rsidP="00924EDB">
            <w:pPr>
              <w:tabs>
                <w:tab w:val="decimal" w:pos="113"/>
              </w:tabs>
              <w:spacing w:line="240" w:lineRule="exact"/>
            </w:pPr>
          </w:p>
        </w:tc>
      </w:tr>
    </w:tbl>
    <w:p w14:paraId="04BF3167" w14:textId="77777777" w:rsidR="00485FFE" w:rsidRPr="00EA1693" w:rsidRDefault="00485FFE" w:rsidP="00485FFE">
      <w:pPr>
        <w:pStyle w:val="2"/>
        <w:rPr>
          <w:rtl/>
        </w:rPr>
      </w:pPr>
    </w:p>
    <w:p w14:paraId="35D6FCDB" w14:textId="77777777" w:rsidR="00485FFE" w:rsidRDefault="00485FFE" w:rsidP="00485FFE">
      <w:pPr>
        <w:pStyle w:val="2"/>
        <w:rPr>
          <w:rtl/>
        </w:rPr>
      </w:pPr>
      <w:r>
        <w:rPr>
          <w:rFonts w:hint="cs"/>
          <w:rtl/>
        </w:rPr>
        <w:t>3</w:t>
      </w:r>
      <w:r w:rsidRPr="00EA1693">
        <w:rPr>
          <w:rtl/>
        </w:rPr>
        <w:t>.</w:t>
      </w:r>
      <w:r w:rsidRPr="00EA1693">
        <w:rPr>
          <w:rtl/>
        </w:rPr>
        <w:tab/>
      </w:r>
      <w:r w:rsidRPr="00EF0498">
        <w:rPr>
          <w:u w:val="single"/>
          <w:rtl/>
        </w:rPr>
        <w:t xml:space="preserve">הכנסות והוצאות מימון </w:t>
      </w:r>
      <w:r>
        <w:rPr>
          <w:rFonts w:hint="cs"/>
          <w:u w:val="single"/>
          <w:rtl/>
        </w:rPr>
        <w:t xml:space="preserve">בגין עסקאות </w:t>
      </w:r>
      <w:r w:rsidRPr="00EF0498">
        <w:rPr>
          <w:u w:val="single"/>
          <w:rtl/>
        </w:rPr>
        <w:t>עם חברות מוחזקות</w:t>
      </w:r>
    </w:p>
    <w:p w14:paraId="13AF3F7E" w14:textId="77777777" w:rsidR="00485FFE" w:rsidRPr="00EA1693" w:rsidRDefault="00485FFE" w:rsidP="00D56E5F">
      <w:pPr>
        <w:rPr>
          <w:rtl/>
        </w:rPr>
      </w:pPr>
    </w:p>
    <w:tbl>
      <w:tblPr>
        <w:bidiVisual/>
        <w:tblW w:w="0" w:type="auto"/>
        <w:tblInd w:w="1064" w:type="dxa"/>
        <w:tblLayout w:type="fixed"/>
        <w:tblCellMar>
          <w:left w:w="0" w:type="dxa"/>
          <w:right w:w="0" w:type="dxa"/>
        </w:tblCellMar>
        <w:tblLook w:val="01E0" w:firstRow="1" w:lastRow="1" w:firstColumn="1" w:lastColumn="1" w:noHBand="0" w:noVBand="0"/>
      </w:tblPr>
      <w:tblGrid>
        <w:gridCol w:w="4536"/>
        <w:gridCol w:w="113"/>
        <w:gridCol w:w="1133"/>
        <w:gridCol w:w="226"/>
        <w:gridCol w:w="1133"/>
        <w:gridCol w:w="226"/>
        <w:gridCol w:w="1133"/>
      </w:tblGrid>
      <w:tr w:rsidR="00485FFE" w:rsidRPr="00EA1693" w14:paraId="5BB96067" w14:textId="77777777" w:rsidTr="00E858A9">
        <w:tc>
          <w:tcPr>
            <w:tcW w:w="4536" w:type="dxa"/>
          </w:tcPr>
          <w:p w14:paraId="452387C2" w14:textId="77777777" w:rsidR="00485FFE" w:rsidRPr="00EA1693" w:rsidRDefault="00485FFE" w:rsidP="00D9056C">
            <w:pPr>
              <w:tabs>
                <w:tab w:val="left" w:pos="227"/>
                <w:tab w:val="left" w:pos="397"/>
                <w:tab w:val="left" w:pos="567"/>
              </w:tabs>
              <w:spacing w:line="240" w:lineRule="exact"/>
              <w:ind w:left="57"/>
            </w:pPr>
          </w:p>
        </w:tc>
        <w:tc>
          <w:tcPr>
            <w:tcW w:w="113" w:type="dxa"/>
          </w:tcPr>
          <w:p w14:paraId="7F1C0626" w14:textId="77777777" w:rsidR="00485FFE" w:rsidRPr="00EA1693" w:rsidRDefault="00485FFE" w:rsidP="00D9056C">
            <w:pPr>
              <w:spacing w:line="240" w:lineRule="exact"/>
            </w:pPr>
          </w:p>
        </w:tc>
        <w:tc>
          <w:tcPr>
            <w:tcW w:w="3851" w:type="dxa"/>
            <w:gridSpan w:val="5"/>
            <w:tcBorders>
              <w:bottom w:val="single" w:sz="6" w:space="0" w:color="auto"/>
            </w:tcBorders>
            <w:vAlign w:val="bottom"/>
          </w:tcPr>
          <w:p w14:paraId="7124D67D" w14:textId="77777777" w:rsidR="00485FFE" w:rsidRPr="00EA1693" w:rsidRDefault="00485FFE" w:rsidP="00D9056C">
            <w:pPr>
              <w:spacing w:line="240" w:lineRule="exact"/>
              <w:jc w:val="center"/>
              <w:rPr>
                <w:rtl/>
              </w:rPr>
            </w:pPr>
            <w:r w:rsidRPr="00EA1693">
              <w:rPr>
                <w:rtl/>
              </w:rPr>
              <w:t>לשנה שהסתיימה ביום</w:t>
            </w:r>
          </w:p>
          <w:p w14:paraId="2D456ED3" w14:textId="77777777" w:rsidR="00485FFE" w:rsidRPr="00EA1693" w:rsidRDefault="00485FFE" w:rsidP="00D9056C">
            <w:pPr>
              <w:spacing w:line="240" w:lineRule="exact"/>
              <w:jc w:val="center"/>
            </w:pPr>
            <w:r w:rsidRPr="00EA1693">
              <w:rPr>
                <w:rtl/>
              </w:rPr>
              <w:t>31 בדצמבר</w:t>
            </w:r>
          </w:p>
        </w:tc>
      </w:tr>
      <w:tr w:rsidR="00924EDB" w:rsidRPr="00EA1693" w14:paraId="22DF1295" w14:textId="77777777" w:rsidTr="002D7D3C">
        <w:tc>
          <w:tcPr>
            <w:tcW w:w="4536" w:type="dxa"/>
          </w:tcPr>
          <w:p w14:paraId="71B441C1" w14:textId="77777777" w:rsidR="00924EDB" w:rsidRPr="00EA1693" w:rsidRDefault="00924EDB" w:rsidP="00924EDB">
            <w:pPr>
              <w:tabs>
                <w:tab w:val="left" w:pos="227"/>
                <w:tab w:val="left" w:pos="397"/>
                <w:tab w:val="left" w:pos="567"/>
              </w:tabs>
              <w:spacing w:line="240" w:lineRule="exact"/>
              <w:ind w:left="57"/>
            </w:pPr>
          </w:p>
        </w:tc>
        <w:tc>
          <w:tcPr>
            <w:tcW w:w="113" w:type="dxa"/>
          </w:tcPr>
          <w:p w14:paraId="2B4B905C" w14:textId="77777777" w:rsidR="00924EDB" w:rsidRPr="00EA1693" w:rsidRDefault="00924EDB" w:rsidP="00924EDB">
            <w:pPr>
              <w:spacing w:line="240" w:lineRule="exact"/>
            </w:pPr>
          </w:p>
        </w:tc>
        <w:tc>
          <w:tcPr>
            <w:tcW w:w="1133" w:type="dxa"/>
            <w:tcBorders>
              <w:bottom w:val="single" w:sz="6" w:space="0" w:color="auto"/>
            </w:tcBorders>
            <w:vAlign w:val="bottom"/>
          </w:tcPr>
          <w:p w14:paraId="0CEDEE05" w14:textId="27640F5D" w:rsidR="00924EDB" w:rsidRPr="00A63657" w:rsidRDefault="00F22372" w:rsidP="00924EDB">
            <w:pPr>
              <w:overflowPunct w:val="0"/>
              <w:autoSpaceDE w:val="0"/>
              <w:autoSpaceDN w:val="0"/>
              <w:adjustRightInd w:val="0"/>
              <w:spacing w:line="240" w:lineRule="exact"/>
              <w:jc w:val="center"/>
              <w:textAlignment w:val="baseline"/>
            </w:pPr>
            <w:r>
              <w:rPr>
                <w:rtl/>
              </w:rPr>
              <w:t>2025</w:t>
            </w:r>
          </w:p>
        </w:tc>
        <w:tc>
          <w:tcPr>
            <w:tcW w:w="226" w:type="dxa"/>
            <w:vAlign w:val="bottom"/>
          </w:tcPr>
          <w:p w14:paraId="1ED0EC11" w14:textId="77777777" w:rsidR="00924EDB" w:rsidRPr="00A63657" w:rsidRDefault="00924EDB" w:rsidP="00924EDB">
            <w:pPr>
              <w:overflowPunct w:val="0"/>
              <w:autoSpaceDE w:val="0"/>
              <w:autoSpaceDN w:val="0"/>
              <w:adjustRightInd w:val="0"/>
              <w:spacing w:line="240" w:lineRule="exact"/>
              <w:jc w:val="center"/>
              <w:textAlignment w:val="baseline"/>
            </w:pPr>
          </w:p>
        </w:tc>
        <w:tc>
          <w:tcPr>
            <w:tcW w:w="1133" w:type="dxa"/>
            <w:tcBorders>
              <w:bottom w:val="single" w:sz="6" w:space="0" w:color="auto"/>
            </w:tcBorders>
            <w:vAlign w:val="bottom"/>
          </w:tcPr>
          <w:p w14:paraId="4FFD0F22" w14:textId="688CD7FF" w:rsidR="00924EDB" w:rsidRPr="00A63657" w:rsidRDefault="00F22372" w:rsidP="00924EDB">
            <w:pPr>
              <w:overflowPunct w:val="0"/>
              <w:autoSpaceDE w:val="0"/>
              <w:autoSpaceDN w:val="0"/>
              <w:adjustRightInd w:val="0"/>
              <w:spacing w:line="240" w:lineRule="exact"/>
              <w:jc w:val="center"/>
              <w:textAlignment w:val="baseline"/>
            </w:pPr>
            <w:r>
              <w:rPr>
                <w:rtl/>
              </w:rPr>
              <w:t>2024</w:t>
            </w:r>
          </w:p>
        </w:tc>
        <w:tc>
          <w:tcPr>
            <w:tcW w:w="226" w:type="dxa"/>
          </w:tcPr>
          <w:p w14:paraId="3A3A65B7" w14:textId="77777777" w:rsidR="00924EDB" w:rsidRPr="00D56E5F" w:rsidRDefault="00924EDB" w:rsidP="00924EDB">
            <w:pPr>
              <w:overflowPunct w:val="0"/>
              <w:autoSpaceDE w:val="0"/>
              <w:autoSpaceDN w:val="0"/>
              <w:adjustRightInd w:val="0"/>
              <w:spacing w:line="240" w:lineRule="exact"/>
              <w:jc w:val="center"/>
              <w:textAlignment w:val="baseline"/>
            </w:pPr>
          </w:p>
        </w:tc>
        <w:tc>
          <w:tcPr>
            <w:tcW w:w="1133" w:type="dxa"/>
            <w:tcBorders>
              <w:bottom w:val="single" w:sz="6" w:space="0" w:color="auto"/>
            </w:tcBorders>
          </w:tcPr>
          <w:p w14:paraId="6D5CF991" w14:textId="0F97683D" w:rsidR="00924EDB" w:rsidRPr="00D56E5F" w:rsidRDefault="00F22372" w:rsidP="00924EDB">
            <w:pPr>
              <w:overflowPunct w:val="0"/>
              <w:autoSpaceDE w:val="0"/>
              <w:autoSpaceDN w:val="0"/>
              <w:adjustRightInd w:val="0"/>
              <w:spacing w:line="240" w:lineRule="exact"/>
              <w:jc w:val="center"/>
              <w:textAlignment w:val="baseline"/>
            </w:pPr>
            <w:r>
              <w:rPr>
                <w:rtl/>
              </w:rPr>
              <w:t>2023</w:t>
            </w:r>
          </w:p>
        </w:tc>
      </w:tr>
      <w:tr w:rsidR="00924EDB" w:rsidRPr="00EA1693" w14:paraId="49C4FB1D" w14:textId="77777777" w:rsidTr="00E858A9">
        <w:tc>
          <w:tcPr>
            <w:tcW w:w="4536" w:type="dxa"/>
          </w:tcPr>
          <w:p w14:paraId="62D8AEFA" w14:textId="77777777" w:rsidR="00924EDB" w:rsidRPr="00EA1693" w:rsidRDefault="00924EDB" w:rsidP="00924EDB">
            <w:pPr>
              <w:tabs>
                <w:tab w:val="left" w:pos="227"/>
                <w:tab w:val="left" w:pos="397"/>
                <w:tab w:val="left" w:pos="567"/>
              </w:tabs>
              <w:spacing w:line="240" w:lineRule="exact"/>
              <w:ind w:left="57"/>
            </w:pPr>
          </w:p>
        </w:tc>
        <w:tc>
          <w:tcPr>
            <w:tcW w:w="113" w:type="dxa"/>
          </w:tcPr>
          <w:p w14:paraId="2DBD8649" w14:textId="77777777" w:rsidR="00924EDB" w:rsidRPr="00EA1693" w:rsidRDefault="00924EDB" w:rsidP="00924EDB">
            <w:pPr>
              <w:spacing w:line="240" w:lineRule="exact"/>
            </w:pPr>
          </w:p>
        </w:tc>
        <w:tc>
          <w:tcPr>
            <w:tcW w:w="3851" w:type="dxa"/>
            <w:gridSpan w:val="5"/>
            <w:tcBorders>
              <w:bottom w:val="single" w:sz="6" w:space="0" w:color="auto"/>
            </w:tcBorders>
          </w:tcPr>
          <w:p w14:paraId="5AD573B6" w14:textId="77777777" w:rsidR="00924EDB" w:rsidRPr="00EA1693" w:rsidRDefault="00924EDB" w:rsidP="00924EDB">
            <w:pPr>
              <w:spacing w:line="240" w:lineRule="exact"/>
              <w:jc w:val="center"/>
            </w:pPr>
            <w:r w:rsidRPr="00EA1693">
              <w:rPr>
                <w:rtl/>
              </w:rPr>
              <w:t>אלפי ש"ח</w:t>
            </w:r>
          </w:p>
        </w:tc>
      </w:tr>
      <w:tr w:rsidR="00924EDB" w:rsidRPr="00EA1693" w14:paraId="05893420" w14:textId="77777777" w:rsidTr="00E858A9">
        <w:tc>
          <w:tcPr>
            <w:tcW w:w="4536" w:type="dxa"/>
          </w:tcPr>
          <w:p w14:paraId="24E253E4" w14:textId="77777777" w:rsidR="00924EDB" w:rsidRPr="00EA1693" w:rsidRDefault="00924EDB" w:rsidP="00924EDB">
            <w:pPr>
              <w:tabs>
                <w:tab w:val="left" w:pos="227"/>
                <w:tab w:val="left" w:pos="397"/>
                <w:tab w:val="left" w:pos="567"/>
              </w:tabs>
              <w:spacing w:line="240" w:lineRule="exact"/>
              <w:ind w:left="57"/>
            </w:pPr>
          </w:p>
        </w:tc>
        <w:tc>
          <w:tcPr>
            <w:tcW w:w="113" w:type="dxa"/>
          </w:tcPr>
          <w:p w14:paraId="19B908D4" w14:textId="77777777" w:rsidR="00924EDB" w:rsidRPr="00EA1693" w:rsidRDefault="00924EDB" w:rsidP="00924EDB">
            <w:pPr>
              <w:spacing w:line="240" w:lineRule="exact"/>
            </w:pPr>
          </w:p>
        </w:tc>
        <w:tc>
          <w:tcPr>
            <w:tcW w:w="1133" w:type="dxa"/>
            <w:tcBorders>
              <w:top w:val="single" w:sz="6" w:space="0" w:color="auto"/>
            </w:tcBorders>
          </w:tcPr>
          <w:p w14:paraId="6A946CED" w14:textId="77777777" w:rsidR="00924EDB" w:rsidRPr="00EA1693" w:rsidRDefault="00924EDB" w:rsidP="00924EDB">
            <w:pPr>
              <w:tabs>
                <w:tab w:val="decimal" w:pos="113"/>
              </w:tabs>
              <w:spacing w:line="240" w:lineRule="exact"/>
              <w:jc w:val="left"/>
            </w:pPr>
          </w:p>
        </w:tc>
        <w:tc>
          <w:tcPr>
            <w:tcW w:w="226" w:type="dxa"/>
            <w:tcBorders>
              <w:top w:val="single" w:sz="6" w:space="0" w:color="auto"/>
            </w:tcBorders>
          </w:tcPr>
          <w:p w14:paraId="5B23BDFA" w14:textId="77777777" w:rsidR="00924EDB" w:rsidRPr="00EA1693" w:rsidRDefault="00924EDB" w:rsidP="00924EDB">
            <w:pPr>
              <w:tabs>
                <w:tab w:val="decimal" w:pos="113"/>
              </w:tabs>
              <w:spacing w:line="240" w:lineRule="exact"/>
            </w:pPr>
          </w:p>
        </w:tc>
        <w:tc>
          <w:tcPr>
            <w:tcW w:w="1133" w:type="dxa"/>
            <w:tcBorders>
              <w:top w:val="single" w:sz="6" w:space="0" w:color="auto"/>
            </w:tcBorders>
          </w:tcPr>
          <w:p w14:paraId="053BFFA8" w14:textId="77777777" w:rsidR="00924EDB" w:rsidRPr="00EA1693" w:rsidRDefault="00924EDB" w:rsidP="00924EDB">
            <w:pPr>
              <w:tabs>
                <w:tab w:val="decimal" w:pos="113"/>
              </w:tabs>
              <w:spacing w:line="240" w:lineRule="exact"/>
            </w:pPr>
          </w:p>
        </w:tc>
        <w:tc>
          <w:tcPr>
            <w:tcW w:w="226" w:type="dxa"/>
            <w:tcBorders>
              <w:top w:val="single" w:sz="6" w:space="0" w:color="auto"/>
            </w:tcBorders>
          </w:tcPr>
          <w:p w14:paraId="69CB8FB8" w14:textId="77777777" w:rsidR="00924EDB" w:rsidRPr="00EA1693" w:rsidRDefault="00924EDB" w:rsidP="00924EDB">
            <w:pPr>
              <w:tabs>
                <w:tab w:val="decimal" w:pos="113"/>
              </w:tabs>
              <w:spacing w:line="240" w:lineRule="exact"/>
            </w:pPr>
          </w:p>
        </w:tc>
        <w:tc>
          <w:tcPr>
            <w:tcW w:w="1133" w:type="dxa"/>
            <w:tcBorders>
              <w:top w:val="single" w:sz="6" w:space="0" w:color="auto"/>
            </w:tcBorders>
          </w:tcPr>
          <w:p w14:paraId="41556ED2" w14:textId="77777777" w:rsidR="00924EDB" w:rsidRPr="00EA1693" w:rsidRDefault="00924EDB" w:rsidP="00924EDB">
            <w:pPr>
              <w:tabs>
                <w:tab w:val="decimal" w:pos="113"/>
              </w:tabs>
              <w:spacing w:line="240" w:lineRule="exact"/>
            </w:pPr>
          </w:p>
        </w:tc>
      </w:tr>
      <w:tr w:rsidR="00924EDB" w:rsidRPr="00EA1693" w14:paraId="7F3FAA56" w14:textId="77777777" w:rsidTr="00E858A9">
        <w:tc>
          <w:tcPr>
            <w:tcW w:w="4536" w:type="dxa"/>
            <w:vAlign w:val="bottom"/>
          </w:tcPr>
          <w:p w14:paraId="7BA16E30" w14:textId="77777777" w:rsidR="00924EDB" w:rsidRPr="00EA1693" w:rsidRDefault="00924EDB" w:rsidP="00924EDB">
            <w:pPr>
              <w:pStyle w:val="NormalIndent"/>
              <w:jc w:val="both"/>
            </w:pPr>
            <w:r w:rsidRPr="00EA1693">
              <w:rPr>
                <w:rtl/>
              </w:rPr>
              <w:t>הכנסות מימון</w:t>
            </w:r>
          </w:p>
        </w:tc>
        <w:tc>
          <w:tcPr>
            <w:tcW w:w="113" w:type="dxa"/>
          </w:tcPr>
          <w:p w14:paraId="7B0D1AF9" w14:textId="77777777" w:rsidR="00924EDB" w:rsidRPr="00EA1693" w:rsidRDefault="00924EDB" w:rsidP="00924EDB">
            <w:pPr>
              <w:spacing w:line="240" w:lineRule="exact"/>
            </w:pPr>
          </w:p>
        </w:tc>
        <w:tc>
          <w:tcPr>
            <w:tcW w:w="1133" w:type="dxa"/>
            <w:tcBorders>
              <w:bottom w:val="double" w:sz="6" w:space="0" w:color="auto"/>
            </w:tcBorders>
          </w:tcPr>
          <w:p w14:paraId="40D0C642" w14:textId="77777777" w:rsidR="00924EDB" w:rsidRPr="00EA1693" w:rsidRDefault="00924EDB" w:rsidP="00924EDB">
            <w:pPr>
              <w:tabs>
                <w:tab w:val="decimal" w:pos="113"/>
              </w:tabs>
              <w:spacing w:line="240" w:lineRule="exact"/>
            </w:pPr>
          </w:p>
        </w:tc>
        <w:tc>
          <w:tcPr>
            <w:tcW w:w="226" w:type="dxa"/>
          </w:tcPr>
          <w:p w14:paraId="245298F0" w14:textId="77777777" w:rsidR="00924EDB" w:rsidRPr="00EA1693" w:rsidRDefault="00924EDB" w:rsidP="00924EDB">
            <w:pPr>
              <w:spacing w:line="240" w:lineRule="exact"/>
            </w:pPr>
          </w:p>
        </w:tc>
        <w:tc>
          <w:tcPr>
            <w:tcW w:w="1133" w:type="dxa"/>
            <w:tcBorders>
              <w:bottom w:val="double" w:sz="6" w:space="0" w:color="auto"/>
            </w:tcBorders>
          </w:tcPr>
          <w:p w14:paraId="0FC1E331" w14:textId="77777777" w:rsidR="00924EDB" w:rsidRPr="00EA1693" w:rsidRDefault="00924EDB" w:rsidP="00924EDB">
            <w:pPr>
              <w:tabs>
                <w:tab w:val="decimal" w:pos="113"/>
              </w:tabs>
              <w:spacing w:line="240" w:lineRule="exact"/>
            </w:pPr>
          </w:p>
        </w:tc>
        <w:tc>
          <w:tcPr>
            <w:tcW w:w="226" w:type="dxa"/>
          </w:tcPr>
          <w:p w14:paraId="1C358487" w14:textId="77777777" w:rsidR="00924EDB" w:rsidRPr="00EA1693" w:rsidRDefault="00924EDB" w:rsidP="00924EDB">
            <w:pPr>
              <w:tabs>
                <w:tab w:val="decimal" w:pos="113"/>
              </w:tabs>
              <w:spacing w:line="240" w:lineRule="exact"/>
            </w:pPr>
          </w:p>
        </w:tc>
        <w:tc>
          <w:tcPr>
            <w:tcW w:w="1133" w:type="dxa"/>
            <w:tcBorders>
              <w:bottom w:val="double" w:sz="6" w:space="0" w:color="auto"/>
            </w:tcBorders>
          </w:tcPr>
          <w:p w14:paraId="4C29EB96" w14:textId="77777777" w:rsidR="00924EDB" w:rsidRPr="00EA1693" w:rsidRDefault="00924EDB" w:rsidP="00924EDB">
            <w:pPr>
              <w:tabs>
                <w:tab w:val="decimal" w:pos="113"/>
              </w:tabs>
              <w:spacing w:line="240" w:lineRule="exact"/>
            </w:pPr>
          </w:p>
        </w:tc>
      </w:tr>
      <w:tr w:rsidR="00924EDB" w:rsidRPr="00EA1693" w14:paraId="62952474" w14:textId="77777777" w:rsidTr="00E858A9">
        <w:tc>
          <w:tcPr>
            <w:tcW w:w="4536" w:type="dxa"/>
            <w:vAlign w:val="bottom"/>
          </w:tcPr>
          <w:p w14:paraId="4876A512" w14:textId="77777777" w:rsidR="00924EDB" w:rsidRPr="00EA1693" w:rsidRDefault="00924EDB" w:rsidP="00924EDB">
            <w:pPr>
              <w:pStyle w:val="NormalIndent"/>
              <w:jc w:val="both"/>
            </w:pPr>
            <w:r w:rsidRPr="00EA1693">
              <w:rPr>
                <w:rtl/>
              </w:rPr>
              <w:t>הוצאות מימון</w:t>
            </w:r>
          </w:p>
        </w:tc>
        <w:tc>
          <w:tcPr>
            <w:tcW w:w="113" w:type="dxa"/>
          </w:tcPr>
          <w:p w14:paraId="0AA778E3" w14:textId="77777777" w:rsidR="00924EDB" w:rsidRPr="00EA1693" w:rsidRDefault="00924EDB" w:rsidP="00924EDB">
            <w:pPr>
              <w:spacing w:line="240" w:lineRule="exact"/>
            </w:pPr>
          </w:p>
        </w:tc>
        <w:tc>
          <w:tcPr>
            <w:tcW w:w="1133" w:type="dxa"/>
            <w:tcBorders>
              <w:top w:val="double" w:sz="6" w:space="0" w:color="auto"/>
              <w:bottom w:val="double" w:sz="6" w:space="0" w:color="auto"/>
            </w:tcBorders>
          </w:tcPr>
          <w:p w14:paraId="55D54BAB" w14:textId="77777777" w:rsidR="00924EDB" w:rsidRPr="00EA1693" w:rsidRDefault="00924EDB" w:rsidP="00924EDB">
            <w:pPr>
              <w:tabs>
                <w:tab w:val="decimal" w:pos="113"/>
              </w:tabs>
              <w:spacing w:line="240" w:lineRule="exact"/>
            </w:pPr>
          </w:p>
        </w:tc>
        <w:tc>
          <w:tcPr>
            <w:tcW w:w="226" w:type="dxa"/>
          </w:tcPr>
          <w:p w14:paraId="72C4C997" w14:textId="77777777" w:rsidR="00924EDB" w:rsidRPr="00EA1693" w:rsidRDefault="00924EDB" w:rsidP="00924EDB">
            <w:pPr>
              <w:spacing w:line="240" w:lineRule="exact"/>
            </w:pPr>
          </w:p>
        </w:tc>
        <w:tc>
          <w:tcPr>
            <w:tcW w:w="1133" w:type="dxa"/>
            <w:tcBorders>
              <w:top w:val="double" w:sz="6" w:space="0" w:color="auto"/>
              <w:bottom w:val="double" w:sz="6" w:space="0" w:color="auto"/>
            </w:tcBorders>
          </w:tcPr>
          <w:p w14:paraId="0276AA55" w14:textId="77777777" w:rsidR="00924EDB" w:rsidRPr="00EA1693" w:rsidRDefault="00924EDB" w:rsidP="00924EDB">
            <w:pPr>
              <w:tabs>
                <w:tab w:val="decimal" w:pos="113"/>
              </w:tabs>
              <w:spacing w:line="240" w:lineRule="exact"/>
            </w:pPr>
          </w:p>
        </w:tc>
        <w:tc>
          <w:tcPr>
            <w:tcW w:w="226" w:type="dxa"/>
          </w:tcPr>
          <w:p w14:paraId="1D7137C0" w14:textId="77777777" w:rsidR="00924EDB" w:rsidRPr="00EA1693" w:rsidRDefault="00924EDB" w:rsidP="00924EDB">
            <w:pPr>
              <w:tabs>
                <w:tab w:val="decimal" w:pos="113"/>
              </w:tabs>
              <w:spacing w:line="240" w:lineRule="exact"/>
            </w:pPr>
          </w:p>
        </w:tc>
        <w:tc>
          <w:tcPr>
            <w:tcW w:w="1133" w:type="dxa"/>
            <w:tcBorders>
              <w:top w:val="double" w:sz="6" w:space="0" w:color="auto"/>
              <w:bottom w:val="double" w:sz="6" w:space="0" w:color="auto"/>
            </w:tcBorders>
          </w:tcPr>
          <w:p w14:paraId="1B74956D" w14:textId="77777777" w:rsidR="00924EDB" w:rsidRPr="00EA1693" w:rsidRDefault="00924EDB" w:rsidP="00924EDB">
            <w:pPr>
              <w:tabs>
                <w:tab w:val="decimal" w:pos="113"/>
              </w:tabs>
              <w:spacing w:line="240" w:lineRule="exact"/>
            </w:pPr>
          </w:p>
        </w:tc>
      </w:tr>
    </w:tbl>
    <w:p w14:paraId="0EA45647" w14:textId="77777777" w:rsidR="00485FFE" w:rsidRPr="00EA1693" w:rsidRDefault="00485FFE" w:rsidP="00485FFE">
      <w:pPr>
        <w:ind w:left="1701" w:hanging="567"/>
        <w:rPr>
          <w:rtl/>
        </w:rPr>
      </w:pPr>
    </w:p>
    <w:p w14:paraId="518E96FE" w14:textId="77777777" w:rsidR="00485FFE" w:rsidRPr="00EA1693" w:rsidRDefault="00485FFE" w:rsidP="00485FFE">
      <w:pPr>
        <w:ind w:left="1134" w:hanging="567"/>
        <w:rPr>
          <w:sz w:val="24"/>
          <w:u w:val="single"/>
          <w:rtl/>
        </w:rPr>
      </w:pPr>
      <w:r>
        <w:rPr>
          <w:rFonts w:hint="cs"/>
          <w:rtl/>
        </w:rPr>
        <w:t>4</w:t>
      </w:r>
      <w:r w:rsidRPr="00EA1693">
        <w:rPr>
          <w:rtl/>
        </w:rPr>
        <w:t>.</w:t>
      </w:r>
      <w:r w:rsidRPr="00EA1693">
        <w:rPr>
          <w:rtl/>
        </w:rPr>
        <w:tab/>
      </w:r>
      <w:r w:rsidRPr="00EA1693">
        <w:rPr>
          <w:caps/>
          <w:u w:val="single"/>
          <w:rtl/>
        </w:rPr>
        <w:t>התקשרויות</w:t>
      </w:r>
    </w:p>
    <w:p w14:paraId="664366C3" w14:textId="77777777" w:rsidR="00485FFE" w:rsidRPr="00EA1693" w:rsidRDefault="00485FFE" w:rsidP="00485FFE">
      <w:pPr>
        <w:pStyle w:val="3"/>
        <w:rPr>
          <w:rtl/>
        </w:rPr>
      </w:pPr>
    </w:p>
    <w:p w14:paraId="42CA3489" w14:textId="06CA7496" w:rsidR="00485FFE" w:rsidRDefault="00485FFE" w:rsidP="003158EC">
      <w:pPr>
        <w:pStyle w:val="3"/>
        <w:rPr>
          <w:rtl/>
        </w:rPr>
      </w:pPr>
      <w:r>
        <w:rPr>
          <w:rFonts w:hint="cs"/>
          <w:rtl/>
        </w:rPr>
        <w:t>א)</w:t>
      </w:r>
      <w:r w:rsidRPr="00EA1693">
        <w:rPr>
          <w:rtl/>
        </w:rPr>
        <w:tab/>
        <w:t>בחודש ______ התקשרה החברה בהסכם עם חברה מאוחדת אשר על-פיו תשתתף החברה בהוצאות בהן תישא החברה המאוחדת, הנובעות ממתן שרותי הנהלה לחברה. סכום ההשתתפות בהוצאות ייקבע על ידי הצדדים בהתאם לקריטריונים הנהוגים בקבוצה. סכום ההשתתפות בשנים</w:t>
      </w:r>
      <w:r>
        <w:rPr>
          <w:rFonts w:hint="cs"/>
          <w:rtl/>
        </w:rPr>
        <w:t xml:space="preserve"> </w:t>
      </w:r>
      <w:r w:rsidR="00F1041C">
        <w:rPr>
          <w:rFonts w:hint="cs"/>
          <w:rtl/>
        </w:rPr>
        <w:t>2025</w:t>
      </w:r>
      <w:r>
        <w:rPr>
          <w:rFonts w:hint="cs"/>
          <w:rtl/>
        </w:rPr>
        <w:t xml:space="preserve">, </w:t>
      </w:r>
      <w:r w:rsidR="00F1041C">
        <w:rPr>
          <w:rFonts w:hint="cs"/>
          <w:rtl/>
        </w:rPr>
        <w:t>2024</w:t>
      </w:r>
      <w:r w:rsidR="00F1041C" w:rsidRPr="00EA1693">
        <w:rPr>
          <w:rtl/>
        </w:rPr>
        <w:t xml:space="preserve"> </w:t>
      </w:r>
      <w:r w:rsidRPr="00EA1693">
        <w:rPr>
          <w:rtl/>
        </w:rPr>
        <w:t>ו-</w:t>
      </w:r>
      <w:r w:rsidR="00F1041C">
        <w:rPr>
          <w:rFonts w:hint="cs"/>
          <w:rtl/>
        </w:rPr>
        <w:t>2023</w:t>
      </w:r>
      <w:r w:rsidR="00F1041C" w:rsidRPr="00EA1693">
        <w:rPr>
          <w:rtl/>
        </w:rPr>
        <w:t xml:space="preserve"> </w:t>
      </w:r>
      <w:r w:rsidRPr="00EA1693">
        <w:rPr>
          <w:rtl/>
        </w:rPr>
        <w:t>נקבע ל- ___ אלפי ש"ח בשנה, צמוד למדד המחירים לצרכן.</w:t>
      </w:r>
    </w:p>
    <w:p w14:paraId="624E429C" w14:textId="77777777" w:rsidR="00485FFE" w:rsidRPr="00EA1693" w:rsidRDefault="00485FFE" w:rsidP="00485FFE">
      <w:pPr>
        <w:pStyle w:val="3"/>
        <w:rPr>
          <w:rtl/>
        </w:rPr>
      </w:pPr>
    </w:p>
    <w:p w14:paraId="6F5E4884" w14:textId="3B080FE2" w:rsidR="00485FFE" w:rsidRPr="00EA1693" w:rsidRDefault="00485FFE" w:rsidP="003158EC">
      <w:pPr>
        <w:pStyle w:val="3"/>
        <w:rPr>
          <w:rtl/>
        </w:rPr>
      </w:pPr>
      <w:r>
        <w:rPr>
          <w:rFonts w:hint="cs"/>
          <w:rtl/>
        </w:rPr>
        <w:t>ב)</w:t>
      </w:r>
      <w:r w:rsidRPr="00EA1693">
        <w:rPr>
          <w:rtl/>
        </w:rPr>
        <w:tab/>
        <w:t xml:space="preserve">בהתאם להסכם של חברה מאוחדת עם בעל שליטה בע"מ (להלן - </w:t>
      </w:r>
      <w:r w:rsidRPr="00C532D5">
        <w:rPr>
          <w:rFonts w:cs="Times New Roman"/>
          <w:sz w:val="16"/>
          <w:szCs w:val="20"/>
          <w:rtl/>
        </w:rPr>
        <w:t>A</w:t>
      </w:r>
      <w:r w:rsidRPr="00EA1693">
        <w:rPr>
          <w:rtl/>
        </w:rPr>
        <w:t xml:space="preserve">) מיום _________ זכאי </w:t>
      </w:r>
      <w:r w:rsidRPr="00C532D5">
        <w:rPr>
          <w:rFonts w:cs="Times New Roman"/>
          <w:sz w:val="16"/>
          <w:szCs w:val="20"/>
          <w:rtl/>
        </w:rPr>
        <w:t>A</w:t>
      </w:r>
      <w:r w:rsidRPr="00EA1693">
        <w:rPr>
          <w:rtl/>
        </w:rPr>
        <w:t xml:space="preserve"> להחזר הוצאות בגין שירותים שניתנו לחברה המאוחדת ועמלה בשיעור של 1% על הערבויות שנתן </w:t>
      </w:r>
      <w:r w:rsidRPr="00C532D5">
        <w:rPr>
          <w:rFonts w:cs="Times New Roman"/>
          <w:sz w:val="16"/>
          <w:szCs w:val="20"/>
          <w:rtl/>
        </w:rPr>
        <w:t>A</w:t>
      </w:r>
      <w:r w:rsidRPr="00EA1693">
        <w:rPr>
          <w:rtl/>
        </w:rPr>
        <w:t xml:space="preserve"> לחברה המאוחדת. הסכום הכולל בגין שירותים ועמלת ערבויות כאמור לא יעלה על סך בש"ח השווה ל- %___ ממחזור המכירות של החברה המאוחדת או ____ </w:t>
      </w:r>
      <w:proofErr w:type="spellStart"/>
      <w:r w:rsidRPr="00EA1693">
        <w:rPr>
          <w:rtl/>
        </w:rPr>
        <w:t>מליון</w:t>
      </w:r>
      <w:proofErr w:type="spellEnd"/>
      <w:r w:rsidRPr="00EA1693">
        <w:rPr>
          <w:rtl/>
        </w:rPr>
        <w:t xml:space="preserve"> ש"ח לשנה צמוד לעליית מדד המחירים לצרכן ממועד חתימת ההסכם, כנמוך שבהם. דמי הניהול והשירותים בשנת </w:t>
      </w:r>
      <w:r w:rsidR="00F1041C">
        <w:rPr>
          <w:rFonts w:hint="cs"/>
          <w:rtl/>
        </w:rPr>
        <w:t>2025</w:t>
      </w:r>
      <w:r w:rsidR="00F1041C" w:rsidRPr="00EA1693">
        <w:rPr>
          <w:rtl/>
        </w:rPr>
        <w:t xml:space="preserve"> </w:t>
      </w:r>
      <w:r w:rsidRPr="00EA1693">
        <w:rPr>
          <w:rtl/>
        </w:rPr>
        <w:t>חושבו (על בסיס שנתי) על-פי סך של ___</w:t>
      </w:r>
      <w:proofErr w:type="spellStart"/>
      <w:r w:rsidRPr="00EA1693">
        <w:rPr>
          <w:rtl/>
        </w:rPr>
        <w:t>מליון</w:t>
      </w:r>
      <w:proofErr w:type="spellEnd"/>
      <w:r w:rsidRPr="00EA1693">
        <w:rPr>
          <w:rtl/>
        </w:rPr>
        <w:t xml:space="preserve"> ש"ח הצמודים לעליית מדד המחירים לצרכן והסתכמו </w:t>
      </w:r>
      <w:proofErr w:type="spellStart"/>
      <w:r w:rsidRPr="00EA1693">
        <w:rPr>
          <w:rtl/>
        </w:rPr>
        <w:t>בכ</w:t>
      </w:r>
      <w:proofErr w:type="spellEnd"/>
      <w:r w:rsidRPr="00EA1693">
        <w:rPr>
          <w:rtl/>
        </w:rPr>
        <w:t xml:space="preserve">-___ </w:t>
      </w:r>
      <w:proofErr w:type="spellStart"/>
      <w:r w:rsidRPr="00EA1693">
        <w:rPr>
          <w:rtl/>
        </w:rPr>
        <w:t>מליון</w:t>
      </w:r>
      <w:proofErr w:type="spellEnd"/>
      <w:r w:rsidRPr="00EA1693">
        <w:rPr>
          <w:rtl/>
        </w:rPr>
        <w:t xml:space="preserve"> ש"ח.</w:t>
      </w:r>
    </w:p>
    <w:p w14:paraId="0F10D4BC" w14:textId="77777777" w:rsidR="00485FFE" w:rsidRPr="00EA1693" w:rsidRDefault="00485FFE" w:rsidP="00485FFE">
      <w:pPr>
        <w:pStyle w:val="3"/>
        <w:rPr>
          <w:rtl/>
        </w:rPr>
      </w:pPr>
    </w:p>
    <w:p w14:paraId="13BDEF9D" w14:textId="77777777" w:rsidR="00485FFE" w:rsidRPr="00EA1693" w:rsidRDefault="00485FFE" w:rsidP="00485FFE">
      <w:pPr>
        <w:ind w:left="1701" w:hanging="567"/>
        <w:rPr>
          <w:sz w:val="24"/>
          <w:rtl/>
        </w:rPr>
      </w:pPr>
      <w:r>
        <w:rPr>
          <w:rFonts w:hint="cs"/>
          <w:sz w:val="24"/>
          <w:rtl/>
        </w:rPr>
        <w:t>ג)</w:t>
      </w:r>
      <w:r>
        <w:rPr>
          <w:sz w:val="24"/>
          <w:rtl/>
        </w:rPr>
        <w:tab/>
      </w:r>
      <w:r w:rsidRPr="00EA1693">
        <w:rPr>
          <w:sz w:val="24"/>
          <w:rtl/>
        </w:rPr>
        <w:t>החברה התקשרה בהסכם למתן שירותים עם חברות בנות לאספקת שירותי ניהול, שירותי משרד ושירותי הנהלת חשבונות בתמורה שנתית בסך של ______ אלפי ש"ח.</w:t>
      </w:r>
    </w:p>
    <w:p w14:paraId="789E202A" w14:textId="77777777" w:rsidR="00485FFE" w:rsidRPr="00EA1693" w:rsidRDefault="00485FFE" w:rsidP="00485FFE">
      <w:pPr>
        <w:ind w:left="1700"/>
        <w:rPr>
          <w:sz w:val="24"/>
          <w:u w:val="single"/>
          <w:rtl/>
        </w:rPr>
      </w:pPr>
    </w:p>
    <w:p w14:paraId="6544EC0F" w14:textId="77777777" w:rsidR="00485FFE" w:rsidRPr="00EA1693" w:rsidRDefault="00485FFE" w:rsidP="00485FFE">
      <w:pPr>
        <w:ind w:left="1134" w:hanging="567"/>
        <w:rPr>
          <w:caps/>
          <w:u w:val="single"/>
          <w:rtl/>
        </w:rPr>
      </w:pPr>
      <w:r>
        <w:rPr>
          <w:rFonts w:hint="cs"/>
          <w:rtl/>
        </w:rPr>
        <w:t>5</w:t>
      </w:r>
      <w:r w:rsidRPr="00EA1693">
        <w:rPr>
          <w:rtl/>
        </w:rPr>
        <w:t>.</w:t>
      </w:r>
      <w:r w:rsidRPr="00EA1693">
        <w:rPr>
          <w:rtl/>
        </w:rPr>
        <w:tab/>
      </w:r>
      <w:r w:rsidRPr="00EA1693">
        <w:rPr>
          <w:caps/>
          <w:u w:val="single"/>
          <w:rtl/>
        </w:rPr>
        <w:t>הלוואות</w:t>
      </w:r>
    </w:p>
    <w:p w14:paraId="2020DE95" w14:textId="77777777" w:rsidR="00485FFE" w:rsidRPr="00EA1693" w:rsidRDefault="00485FFE" w:rsidP="00485FFE">
      <w:pPr>
        <w:ind w:left="1701" w:hanging="567"/>
        <w:rPr>
          <w:sz w:val="24"/>
          <w:u w:val="single"/>
          <w:rtl/>
        </w:rPr>
      </w:pPr>
    </w:p>
    <w:p w14:paraId="2807B985" w14:textId="77777777" w:rsidR="00485FFE" w:rsidRPr="00EF0498" w:rsidRDefault="00485FFE" w:rsidP="00485FFE">
      <w:pPr>
        <w:pStyle w:val="14"/>
        <w:ind w:left="1134"/>
        <w:rPr>
          <w:sz w:val="24"/>
          <w:rtl/>
        </w:rPr>
      </w:pPr>
      <w:r w:rsidRPr="00EF0498">
        <w:rPr>
          <w:sz w:val="24"/>
          <w:rtl/>
        </w:rPr>
        <w:t xml:space="preserve">ביום ____ העניקה החברה הלוואה לחברה מאוחדת _____ בע"מ בסך של ____ אלפי ש"ח. להלוואה לא נקבע מועד פירעון. ההלוואה </w:t>
      </w:r>
      <w:proofErr w:type="spellStart"/>
      <w:r w:rsidRPr="00EF0498">
        <w:rPr>
          <w:sz w:val="24"/>
          <w:rtl/>
        </w:rPr>
        <w:t>צמודת</w:t>
      </w:r>
      <w:proofErr w:type="spellEnd"/>
      <w:r w:rsidRPr="00EF0498">
        <w:rPr>
          <w:sz w:val="24"/>
          <w:rtl/>
        </w:rPr>
        <w:t xml:space="preserve"> מדד ונושאת ריבית שנתית בשיעור של 3.5% בשנה.</w:t>
      </w:r>
    </w:p>
    <w:p w14:paraId="4B64F06B" w14:textId="77777777" w:rsidR="006D2F5E" w:rsidRPr="00EA1693" w:rsidRDefault="006D2F5E" w:rsidP="00E858A9">
      <w:pPr>
        <w:ind w:left="1134"/>
        <w:rPr>
          <w:sz w:val="24"/>
          <w:u w:val="single"/>
          <w:rtl/>
        </w:rPr>
      </w:pPr>
    </w:p>
    <w:p w14:paraId="7A680F2F" w14:textId="77777777" w:rsidR="00E858A9" w:rsidRPr="00EA1693" w:rsidRDefault="00E858A9" w:rsidP="00E858A9">
      <w:pPr>
        <w:ind w:left="1134" w:hanging="567"/>
        <w:rPr>
          <w:caps/>
          <w:u w:val="single"/>
          <w:rtl/>
        </w:rPr>
      </w:pPr>
      <w:r>
        <w:rPr>
          <w:rFonts w:hint="cs"/>
          <w:rtl/>
        </w:rPr>
        <w:t>6</w:t>
      </w:r>
      <w:r w:rsidRPr="00EA1693">
        <w:rPr>
          <w:rtl/>
        </w:rPr>
        <w:t>.</w:t>
      </w:r>
      <w:r w:rsidRPr="00EA1693">
        <w:rPr>
          <w:rtl/>
        </w:rPr>
        <w:tab/>
      </w:r>
      <w:r w:rsidRPr="00EA1693">
        <w:rPr>
          <w:caps/>
          <w:u w:val="single"/>
          <w:rtl/>
        </w:rPr>
        <w:t>דיבידנד</w:t>
      </w:r>
    </w:p>
    <w:p w14:paraId="051B87DF" w14:textId="77777777" w:rsidR="00E858A9" w:rsidRPr="00EA1693" w:rsidRDefault="00E858A9" w:rsidP="00E858A9">
      <w:pPr>
        <w:ind w:left="1701" w:hanging="567"/>
        <w:rPr>
          <w:caps/>
          <w:u w:val="single"/>
          <w:rtl/>
        </w:rPr>
      </w:pPr>
    </w:p>
    <w:p w14:paraId="0C382AFD" w14:textId="77777777" w:rsidR="001C5D3D" w:rsidRDefault="00E858A9" w:rsidP="001C5D3D">
      <w:pPr>
        <w:ind w:left="1134"/>
        <w:rPr>
          <w:caps/>
          <w:rtl/>
        </w:rPr>
      </w:pPr>
      <w:r w:rsidRPr="00EF0498">
        <w:rPr>
          <w:caps/>
          <w:rtl/>
        </w:rPr>
        <w:t xml:space="preserve">ביום ____ הכריזה </w:t>
      </w:r>
      <w:r>
        <w:rPr>
          <w:rFonts w:hint="cs"/>
          <w:caps/>
          <w:rtl/>
        </w:rPr>
        <w:t>ה</w:t>
      </w:r>
      <w:r w:rsidRPr="00EF0498">
        <w:rPr>
          <w:caps/>
          <w:rtl/>
        </w:rPr>
        <w:t>חבר</w:t>
      </w:r>
      <w:r>
        <w:rPr>
          <w:rFonts w:hint="cs"/>
          <w:caps/>
          <w:rtl/>
        </w:rPr>
        <w:t>ה</w:t>
      </w:r>
      <w:r w:rsidRPr="00EF0498">
        <w:rPr>
          <w:caps/>
          <w:rtl/>
        </w:rPr>
        <w:t xml:space="preserve"> הבת _____ בע"מ על חלוקת דיבידנד בסך של _____ אלפי ש"ח (_____ ש"ח למניה רגילה), אשר שולם לחברה ביום _____.</w:t>
      </w:r>
      <w:r w:rsidR="001C5D3D">
        <w:rPr>
          <w:caps/>
          <w:rtl/>
        </w:rPr>
        <w:br w:type="page"/>
      </w:r>
    </w:p>
    <w:p w14:paraId="61D5EF7E" w14:textId="77777777" w:rsidR="00485FFE" w:rsidRDefault="00485FFE" w:rsidP="00485FFE">
      <w:pPr>
        <w:pStyle w:val="14"/>
        <w:ind w:left="0"/>
        <w:rPr>
          <w:sz w:val="24"/>
          <w:rtl/>
        </w:rPr>
      </w:pPr>
    </w:p>
    <w:p w14:paraId="6751AED4" w14:textId="77777777" w:rsidR="00E858A9" w:rsidRDefault="00E858A9" w:rsidP="00485FFE">
      <w:pPr>
        <w:pStyle w:val="14"/>
        <w:ind w:left="0"/>
        <w:rPr>
          <w:sz w:val="24"/>
          <w:rtl/>
        </w:rPr>
      </w:pPr>
    </w:p>
    <w:p w14:paraId="43ACF719" w14:textId="77777777" w:rsidR="00485FFE" w:rsidRDefault="00E35FD2" w:rsidP="00485FFE">
      <w:pPr>
        <w:pStyle w:val="14"/>
        <w:ind w:left="0"/>
        <w:rPr>
          <w:sz w:val="24"/>
          <w:rtl/>
        </w:rPr>
      </w:pPr>
      <w:r>
        <w:rPr>
          <w:rFonts w:hint="cs"/>
          <w:sz w:val="24"/>
          <w:rtl/>
        </w:rPr>
        <w:t>ח</w:t>
      </w:r>
      <w:r w:rsidR="00485FFE">
        <w:rPr>
          <w:sz w:val="24"/>
          <w:rtl/>
        </w:rPr>
        <w:t>.</w:t>
      </w:r>
      <w:r w:rsidR="00485FFE">
        <w:rPr>
          <w:sz w:val="24"/>
          <w:rtl/>
        </w:rPr>
        <w:tab/>
      </w:r>
      <w:r w:rsidR="00485FFE">
        <w:rPr>
          <w:rFonts w:hint="cs"/>
          <w:sz w:val="24"/>
          <w:u w:val="single"/>
          <w:rtl/>
        </w:rPr>
        <w:t>חתימה על המידע הכספי הנפרד</w:t>
      </w:r>
      <w:r w:rsidR="00485FFE" w:rsidRPr="00A04320">
        <w:rPr>
          <w:rStyle w:val="FootnoteReference"/>
          <w:sz w:val="24"/>
          <w:rtl/>
        </w:rPr>
        <w:footnoteReference w:id="47"/>
      </w:r>
    </w:p>
    <w:p w14:paraId="5D904C21" w14:textId="77777777" w:rsidR="00485FFE" w:rsidRDefault="00485FFE" w:rsidP="00485FFE">
      <w:pPr>
        <w:pStyle w:val="14"/>
        <w:ind w:left="0"/>
        <w:rPr>
          <w:sz w:val="24"/>
          <w:rtl/>
        </w:rPr>
      </w:pPr>
    </w:p>
    <w:p w14:paraId="03C563DC" w14:textId="77777777" w:rsidR="00485FFE" w:rsidRDefault="00485FFE" w:rsidP="00D56E5F">
      <w:pPr>
        <w:pStyle w:val="2"/>
        <w:ind w:left="567" w:firstLine="0"/>
        <w:rPr>
          <w:rtl/>
        </w:rPr>
      </w:pPr>
      <w:r>
        <w:rPr>
          <w:rFonts w:hint="cs"/>
          <w:rtl/>
        </w:rPr>
        <w:t xml:space="preserve">ביום _________ הסמיך דירקטוריון החברה את ________, דירקטור בחברה המכהן כ-_________ בחברה, לחתום על המידע הכספי הנפרד של החברה במקום מנכ"ל החברה, מר ____, אשר </w:t>
      </w:r>
      <w:r w:rsidRPr="00A04320">
        <w:rPr>
          <w:rFonts w:hint="cs"/>
          <w:highlight w:val="lightGray"/>
          <w:rtl/>
        </w:rPr>
        <w:t>[יש לפרט את הסיבה]</w:t>
      </w:r>
      <w:r>
        <w:rPr>
          <w:rFonts w:hint="cs"/>
        </w:rPr>
        <w:t xml:space="preserve"> </w:t>
      </w:r>
      <w:r>
        <w:rPr>
          <w:rFonts w:hint="cs"/>
          <w:rtl/>
        </w:rPr>
        <w:t>ולפיכך נבצר ממנו לחתום.</w:t>
      </w:r>
    </w:p>
    <w:p w14:paraId="4694A88B" w14:textId="77777777" w:rsidR="00485FFE" w:rsidRDefault="00485FFE" w:rsidP="00485FFE">
      <w:pPr>
        <w:pStyle w:val="14"/>
        <w:ind w:left="0"/>
        <w:rPr>
          <w:sz w:val="24"/>
          <w:rtl/>
        </w:rPr>
      </w:pPr>
    </w:p>
    <w:p w14:paraId="5012AA1F" w14:textId="77777777" w:rsidR="00485FFE" w:rsidRPr="00B44E8B" w:rsidRDefault="00485FFE" w:rsidP="00485FFE">
      <w:pPr>
        <w:pStyle w:val="14"/>
        <w:ind w:left="0"/>
        <w:rPr>
          <w:sz w:val="24"/>
          <w:rtl/>
        </w:rPr>
      </w:pPr>
    </w:p>
    <w:p w14:paraId="771547FE" w14:textId="77777777" w:rsidR="00485FFE" w:rsidRDefault="00485FFE" w:rsidP="00485FFE">
      <w:pPr>
        <w:ind w:left="1134"/>
        <w:rPr>
          <w:sz w:val="24"/>
          <w:u w:val="single"/>
          <w:rtl/>
        </w:rPr>
      </w:pPr>
    </w:p>
    <w:p w14:paraId="0677C839" w14:textId="77777777" w:rsidR="00485FFE" w:rsidRDefault="00485FFE" w:rsidP="00485FFE">
      <w:pPr>
        <w:ind w:left="1134"/>
        <w:rPr>
          <w:sz w:val="24"/>
          <w:u w:val="single"/>
          <w:rtl/>
        </w:rPr>
      </w:pPr>
    </w:p>
    <w:p w14:paraId="3C48EA61" w14:textId="77777777" w:rsidR="00485FFE" w:rsidRDefault="00485FFE" w:rsidP="00485FFE">
      <w:pPr>
        <w:ind w:left="1134"/>
        <w:rPr>
          <w:sz w:val="24"/>
          <w:u w:val="single"/>
          <w:rtl/>
        </w:rPr>
      </w:pPr>
    </w:p>
    <w:p w14:paraId="54546381" w14:textId="77777777" w:rsidR="00485FFE" w:rsidRDefault="00485FFE" w:rsidP="00485FFE">
      <w:pPr>
        <w:ind w:left="1134"/>
        <w:rPr>
          <w:sz w:val="24"/>
          <w:u w:val="single"/>
          <w:rtl/>
        </w:rPr>
      </w:pPr>
    </w:p>
    <w:p w14:paraId="447A24A7" w14:textId="77777777" w:rsidR="00485FFE" w:rsidRDefault="00485FFE" w:rsidP="00485FFE">
      <w:pPr>
        <w:jc w:val="center"/>
        <w:rPr>
          <w:b/>
          <w:bCs/>
          <w:rtl/>
        </w:rPr>
      </w:pPr>
      <w:r>
        <w:rPr>
          <w:b/>
          <w:bCs/>
          <w:rtl/>
        </w:rPr>
        <w:t>- - - - - - - - - - - - - - - - - - -</w:t>
      </w:r>
    </w:p>
    <w:p w14:paraId="1CDCFDE0" w14:textId="77777777" w:rsidR="00485FFE" w:rsidRPr="00C27833" w:rsidRDefault="00485FFE" w:rsidP="00485FFE">
      <w:pPr>
        <w:rPr>
          <w:rtl/>
        </w:rPr>
      </w:pPr>
    </w:p>
    <w:p w14:paraId="650440BB" w14:textId="77777777" w:rsidR="00485FFE" w:rsidRDefault="00485FFE" w:rsidP="00485FFE">
      <w:pPr>
        <w:rPr>
          <w:rtl/>
        </w:rPr>
      </w:pPr>
    </w:p>
    <w:p w14:paraId="507B614C" w14:textId="77777777" w:rsidR="00F22372" w:rsidRDefault="00F22372" w:rsidP="00485FFE">
      <w:pPr>
        <w:rPr>
          <w:rtl/>
        </w:rPr>
      </w:pPr>
    </w:p>
    <w:p w14:paraId="68EBD2DD" w14:textId="77777777" w:rsidR="00015F18" w:rsidRDefault="00015F18" w:rsidP="00485FFE">
      <w:pPr>
        <w:rPr>
          <w:rtl/>
        </w:rPr>
      </w:pPr>
    </w:p>
    <w:p w14:paraId="7B75415D" w14:textId="77777777" w:rsidR="00015F18" w:rsidRDefault="00015F18" w:rsidP="00485FFE">
      <w:pPr>
        <w:rPr>
          <w:rtl/>
        </w:rPr>
      </w:pPr>
    </w:p>
    <w:p w14:paraId="3C3EBB70" w14:textId="7BECB805" w:rsidR="00015F18" w:rsidRPr="00F22372" w:rsidRDefault="00015F18" w:rsidP="00015F18">
      <w:pPr>
        <w:rPr>
          <w:rFonts w:cs="Times New Roman"/>
          <w:sz w:val="14"/>
          <w:szCs w:val="8"/>
          <w:rtl/>
        </w:rPr>
      </w:pPr>
      <w:r w:rsidRPr="00F22372">
        <w:rPr>
          <w:rFonts w:cs="Times New Roman"/>
          <w:sz w:val="14"/>
          <w:szCs w:val="8"/>
          <w:rtl/>
        </w:rPr>
        <w:fldChar w:fldCharType="begin"/>
      </w:r>
      <w:r w:rsidRPr="00F22372">
        <w:rPr>
          <w:rFonts w:cs="Times New Roman"/>
          <w:sz w:val="14"/>
          <w:szCs w:val="8"/>
          <w:rtl/>
        </w:rPr>
        <w:instrText xml:space="preserve"> </w:instrText>
      </w:r>
      <w:r w:rsidRPr="00F22372">
        <w:rPr>
          <w:rFonts w:cs="Times New Roman"/>
          <w:sz w:val="14"/>
          <w:szCs w:val="8"/>
        </w:rPr>
        <w:instrText>FILENAME  \p  \* MERGEFORMAT</w:instrText>
      </w:r>
      <w:r w:rsidRPr="00F22372">
        <w:rPr>
          <w:rFonts w:cs="Times New Roman"/>
          <w:sz w:val="14"/>
          <w:szCs w:val="8"/>
          <w:rtl/>
        </w:rPr>
        <w:instrText xml:space="preserve"> </w:instrText>
      </w:r>
      <w:r w:rsidRPr="00F22372">
        <w:rPr>
          <w:rFonts w:cs="Times New Roman"/>
          <w:sz w:val="14"/>
          <w:szCs w:val="8"/>
          <w:rtl/>
        </w:rPr>
        <w:fldChar w:fldCharType="separate"/>
      </w:r>
      <w:r w:rsidRPr="00F22372">
        <w:rPr>
          <w:rFonts w:cs="Times New Roman"/>
          <w:noProof/>
          <w:sz w:val="14"/>
          <w:szCs w:val="8"/>
        </w:rPr>
        <w:t>F:\W2000\w2000\FORMATS\EXAMPLE COMPANY\H\IFRS\2025\ IFRS-2025-DOHOT-DUGMA-SOLO Clean.docx</w:t>
      </w:r>
      <w:r w:rsidRPr="00F22372">
        <w:rPr>
          <w:rFonts w:cs="Times New Roman"/>
          <w:sz w:val="14"/>
          <w:szCs w:val="8"/>
          <w:rtl/>
        </w:rPr>
        <w:fldChar w:fldCharType="end"/>
      </w:r>
    </w:p>
    <w:p w14:paraId="739F2AED" w14:textId="77777777" w:rsidR="00015F18" w:rsidRPr="00C27833" w:rsidRDefault="00015F18" w:rsidP="00485FFE">
      <w:pPr>
        <w:rPr>
          <w:rtl/>
        </w:rPr>
      </w:pPr>
    </w:p>
    <w:sectPr w:rsidR="00015F18" w:rsidRPr="00C27833" w:rsidSect="00C13A92">
      <w:footnotePr>
        <w:numRestart w:val="eachPage"/>
      </w:footnotePr>
      <w:pgSz w:w="11907" w:h="16840" w:code="9"/>
      <w:pgMar w:top="1134" w:right="1134" w:bottom="1134" w:left="1134" w:header="567" w:footer="567" w:gutter="0"/>
      <w:cols w:space="720"/>
      <w:bidi/>
      <w:docGrid w:linePitch="299"/>
    </w:sectPr>
  </w:body>
</w:document>
</file>

<file path=word/customizations.xml><?xml version="1.0" encoding="utf-8"?>
<wne:tcg xmlns:r="http://schemas.openxmlformats.org/officeDocument/2006/relationships" xmlns:wne="http://schemas.microsoft.com/office/word/2006/wordml">
  <wne:keymaps>
    <wne:keymap wne:kcmPrimary="0430">
      <wne:acd wne:acdName="acd1"/>
    </wne:keymap>
    <wne:keymap wne:kcmPrimary="0451">
      <wne:acd wne:acdName="acd0"/>
    </wne:keymap>
  </wne:keymaps>
  <wne:toolbars>
    <wne:acdManifest>
      <wne:acdEntry wne:acdName="acd0"/>
      <wne:acdEntry wne:acdName="acd1"/>
    </wne:acdManifest>
  </wne:toolbars>
  <wne:acds>
    <wne:acd wne:argValue="AgDYBecF4QXYBSAA1AXiBegF6gUgAOkF1QXcBdkF2QXdBSwAZgBuAA==" wne:acdName="acd0" wne:fciIndexBasedOn="0065"/>
    <wne:acd wne:argValue="AgDQBS0AMA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2E113" w14:textId="77777777" w:rsidR="004C553F" w:rsidRDefault="004C553F">
      <w:r>
        <w:separator/>
      </w:r>
    </w:p>
  </w:endnote>
  <w:endnote w:type="continuationSeparator" w:id="0">
    <w:p w14:paraId="057AE63C" w14:textId="77777777" w:rsidR="004C553F" w:rsidRDefault="004C5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embedRegular r:id="rId1" w:fontKey="{01373BE2-ED61-4605-8323-DF3CA718C506}"/>
    <w:embedBold r:id="rId2" w:fontKey="{097E1C2E-B369-48DC-93F1-45794077FD21}"/>
    <w:embedItalic r:id="rId3" w:fontKey="{B3BD1221-867F-46FE-87D5-01CC87114BD9}"/>
    <w:embedBoldItalic r:id="rId4" w:fontKey="{12F6E4C5-564A-4C70-8EF2-62443494557C}"/>
  </w:font>
  <w:font w:name="Tahoma">
    <w:panose1 w:val="020B0604030504040204"/>
    <w:charset w:val="00"/>
    <w:family w:val="swiss"/>
    <w:pitch w:val="variable"/>
    <w:sig w:usb0="E1002EFF" w:usb1="C000605B" w:usb2="00000029" w:usb3="00000000" w:csb0="000101FF" w:csb1="00000000"/>
    <w:embedBold r:id="rId5" w:subsetted="1" w:fontKey="{5897889B-E181-4B22-ADFE-2E44AB830D8E}"/>
  </w:font>
  <w:font w:name="David">
    <w:panose1 w:val="020E0502060401010101"/>
    <w:charset w:val="00"/>
    <w:family w:val="swiss"/>
    <w:pitch w:val="variable"/>
    <w:sig w:usb0="00000803" w:usb1="00000000" w:usb2="00000000" w:usb3="00000000" w:csb0="00000021" w:csb1="00000000"/>
    <w:embedRegular r:id="rId6" w:fontKey="{04C6F275-C296-48C2-87BE-8FEF178C6305}"/>
  </w:font>
  <w:font w:name="Miriam">
    <w:panose1 w:val="020B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Aharoni">
    <w:panose1 w:val="02010803020104030203"/>
    <w:charset w:val="00"/>
    <w:family w:val="auto"/>
    <w:pitch w:val="variable"/>
    <w:sig w:usb0="00000803" w:usb1="00000000" w:usb2="00000000" w:usb3="00000000" w:csb0="00000021" w:csb1="00000000"/>
  </w:font>
  <w:font w:name="Arial Unicode MS">
    <w:panose1 w:val="020B0604020202020204"/>
    <w:charset w:val="00"/>
    <w:family w:val="roman"/>
    <w:pitch w:val="variable"/>
    <w:sig w:usb0="00000003" w:usb1="00000000" w:usb2="00000000" w:usb3="00000000" w:csb0="00000001" w:csb1="00000000"/>
  </w:font>
  <w:font w:name="ProtocolLightMF">
    <w:altName w:val="Narkisim"/>
    <w:charset w:val="B1"/>
    <w:family w:val="auto"/>
    <w:pitch w:val="variable"/>
    <w:sig w:usb0="00001801" w:usb1="00000000" w:usb2="00000000" w:usb3="00000000" w:csb0="00000020" w:csb1="00000000"/>
  </w:font>
  <w:font w:name="EYInterstate">
    <w:panose1 w:val="02000503020000020004"/>
    <w:charset w:val="00"/>
    <w:family w:val="auto"/>
    <w:pitch w:val="variable"/>
    <w:sig w:usb0="800002AF" w:usb1="5000204A"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971517545"/>
      <w:docPartObj>
        <w:docPartGallery w:val="Page Numbers (Bottom of Page)"/>
        <w:docPartUnique/>
      </w:docPartObj>
    </w:sdtPr>
    <w:sdtEndPr/>
    <w:sdtContent>
      <w:p w14:paraId="75EA0585" w14:textId="6E6CE7FA" w:rsidR="00304EFA" w:rsidRDefault="00304EFA">
        <w:pPr>
          <w:pStyle w:val="Footer"/>
          <w:jc w:val="center"/>
          <w:rPr>
            <w:rtl/>
          </w:rPr>
        </w:pPr>
        <w:r>
          <w:fldChar w:fldCharType="begin"/>
        </w:r>
        <w:r>
          <w:instrText>PAGE   \* MERGEFORMAT</w:instrText>
        </w:r>
        <w:r>
          <w:fldChar w:fldCharType="separate"/>
        </w:r>
        <w:r>
          <w:rPr>
            <w:rtl/>
            <w:lang w:val="he-IL"/>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DECDD" w14:textId="77777777" w:rsidR="00304EFA" w:rsidRDefault="00304EFA" w:rsidP="00D9056C">
    <w:pPr>
      <w:pStyle w:val="Footer"/>
      <w:framePr w:wrap="around" w:vAnchor="text" w:hAnchor="margin" w:xAlign="center" w:y="1"/>
      <w:rPr>
        <w:rStyle w:val="PageNumber"/>
      </w:rPr>
    </w:pPr>
    <w:r>
      <w:rPr>
        <w:rStyle w:val="PageNumber"/>
        <w:rtl/>
      </w:rPr>
      <w:fldChar w:fldCharType="begin"/>
    </w:r>
    <w:r>
      <w:rPr>
        <w:rStyle w:val="PageNumber"/>
      </w:rPr>
      <w:instrText xml:space="preserve">PAGE  </w:instrText>
    </w:r>
    <w:r>
      <w:rPr>
        <w:rStyle w:val="PageNumber"/>
        <w:rtl/>
      </w:rPr>
      <w:fldChar w:fldCharType="separate"/>
    </w:r>
    <w:r>
      <w:rPr>
        <w:rStyle w:val="PageNumber"/>
        <w:noProof/>
        <w:rtl/>
      </w:rPr>
      <w:t>1</w:t>
    </w:r>
    <w:r>
      <w:rPr>
        <w:rStyle w:val="PageNumber"/>
        <w:noProof/>
        <w:rtl/>
      </w:rPr>
      <w:t>0</w:t>
    </w:r>
    <w:r>
      <w:rPr>
        <w:rStyle w:val="PageNumber"/>
        <w:rtl/>
      </w:rPr>
      <w:fldChar w:fldCharType="end"/>
    </w:r>
  </w:p>
  <w:p w14:paraId="6C44E068" w14:textId="77777777" w:rsidR="00304EFA" w:rsidRDefault="00304EFA" w:rsidP="00D9056C">
    <w:pPr>
      <w:pStyle w:val="Footer"/>
      <w:jc w:val="center"/>
      <w:rPr>
        <w:sz w:val="16"/>
        <w:szCs w:val="14"/>
        <w:rtl/>
      </w:rPr>
    </w:pPr>
    <w:r>
      <w:rPr>
        <w:rtl/>
      </w:rPr>
      <w:t>-      -</w:t>
    </w:r>
  </w:p>
  <w:p w14:paraId="2961D504" w14:textId="4F5B900C" w:rsidR="00304EFA" w:rsidRPr="00944B76" w:rsidRDefault="00304EFA" w:rsidP="00D9056C">
    <w:pPr>
      <w:pStyle w:val="Footer"/>
      <w:bidi w:val="0"/>
      <w:jc w:val="center"/>
      <w:rPr>
        <w:sz w:val="16"/>
        <w:szCs w:val="12"/>
      </w:rPr>
    </w:pPr>
    <w:r>
      <w:rPr>
        <w:noProof/>
        <w:sz w:val="16"/>
        <w:szCs w:val="12"/>
      </w:rPr>
      <w:fldChar w:fldCharType="begin"/>
    </w:r>
    <w:r>
      <w:rPr>
        <w:noProof/>
        <w:sz w:val="16"/>
        <w:szCs w:val="12"/>
      </w:rPr>
      <w:instrText xml:space="preserve"> FILENAME \p \* MERGEFORMAT </w:instrText>
    </w:r>
    <w:r>
      <w:rPr>
        <w:noProof/>
        <w:sz w:val="16"/>
        <w:szCs w:val="12"/>
      </w:rPr>
      <w:fldChar w:fldCharType="separate"/>
    </w:r>
    <w:r w:rsidR="00C213DF">
      <w:rPr>
        <w:noProof/>
        <w:sz w:val="16"/>
        <w:szCs w:val="12"/>
      </w:rPr>
      <w:t>https://people.ey.com/personal/</w:t>
    </w:r>
    <w:r w:rsidR="00C213DF" w:rsidRPr="00C213DF">
      <w:rPr>
        <w:noProof/>
      </w:rPr>
      <w:t>rotem_ben-shushan_il_ey_</w:t>
    </w:r>
    <w:r w:rsidR="00C213DF">
      <w:rPr>
        <w:noProof/>
        <w:sz w:val="16"/>
        <w:szCs w:val="12"/>
      </w:rPr>
      <w:t>com/Documents/Desktop/</w:t>
    </w:r>
    <w:r w:rsidR="00C213DF">
      <w:rPr>
        <w:noProof/>
        <w:sz w:val="16"/>
        <w:szCs w:val="12"/>
        <w:rtl/>
      </w:rPr>
      <w:t>דוחות לדוגמה</w:t>
    </w:r>
    <w:r w:rsidR="00C213DF">
      <w:rPr>
        <w:noProof/>
        <w:sz w:val="16"/>
        <w:szCs w:val="12"/>
      </w:rPr>
      <w:t xml:space="preserve"> IFRS 2024/</w:t>
    </w:r>
    <w:r w:rsidR="00C213DF">
      <w:rPr>
        <w:noProof/>
        <w:sz w:val="16"/>
        <w:szCs w:val="12"/>
        <w:rtl/>
      </w:rPr>
      <w:t>סולו</w:t>
    </w:r>
    <w:r w:rsidR="00C213DF">
      <w:rPr>
        <w:noProof/>
        <w:sz w:val="16"/>
        <w:szCs w:val="12"/>
      </w:rPr>
      <w:t>/SOLO-2024-DUGMA-Clean.docx</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3CDCA" w14:textId="77777777" w:rsidR="00304EFA" w:rsidRDefault="00304EFA">
    <w:pPr>
      <w:pStyle w:val="Footer"/>
      <w:framePr w:wrap="around" w:vAnchor="text" w:hAnchor="margin" w:xAlign="center" w:y="1"/>
      <w:rPr>
        <w:rtl/>
      </w:rPr>
    </w:pPr>
    <w:r>
      <w:rPr>
        <w:rtl/>
      </w:rPr>
      <w:fldChar w:fldCharType="begin"/>
    </w:r>
    <w:r>
      <w:instrText xml:space="preserve">PAGE  </w:instrText>
    </w:r>
    <w:r>
      <w:rPr>
        <w:rtl/>
      </w:rPr>
      <w:fldChar w:fldCharType="end"/>
    </w:r>
  </w:p>
  <w:p w14:paraId="2E6A8557" w14:textId="77777777" w:rsidR="00304EFA" w:rsidRDefault="00304EFA">
    <w:pPr>
      <w:pStyle w:val="Footer"/>
      <w:rPr>
        <w:rt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EEA2F" w14:textId="77777777" w:rsidR="00304EFA" w:rsidRDefault="00304EFA">
    <w:pPr>
      <w:pStyle w:val="Footer"/>
      <w:jc w:val="center"/>
      <w:rPr>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6A9BF" w14:textId="77777777" w:rsidR="004C553F" w:rsidRDefault="004C553F">
      <w:r>
        <w:separator/>
      </w:r>
    </w:p>
  </w:footnote>
  <w:footnote w:type="continuationSeparator" w:id="0">
    <w:p w14:paraId="3DDEFE36" w14:textId="77777777" w:rsidR="004C553F" w:rsidRDefault="004C553F">
      <w:r>
        <w:continuationSeparator/>
      </w:r>
    </w:p>
  </w:footnote>
  <w:footnote w:id="1">
    <w:p w14:paraId="48E8E15A" w14:textId="77777777" w:rsidR="00304EFA" w:rsidRDefault="00304EFA" w:rsidP="004736F7">
      <w:pPr>
        <w:pStyle w:val="FootnoteText"/>
        <w:rPr>
          <w:rtl/>
        </w:rPr>
      </w:pPr>
      <w:r>
        <w:rPr>
          <w:rStyle w:val="FootnoteReference"/>
        </w:rPr>
        <w:footnoteRef/>
      </w:r>
      <w:r>
        <w:rPr>
          <w:rtl/>
        </w:rPr>
        <w:t xml:space="preserve"> </w:t>
      </w:r>
      <w:r>
        <w:rPr>
          <w:rFonts w:hint="cs"/>
          <w:rtl/>
        </w:rPr>
        <w:tab/>
        <w:t>ביתרה זו אין לכלול מזומנים בחשבונות ליווי, יש להציגם בנפרד מסעיף המזומנים ושווי המזומנים.</w:t>
      </w:r>
    </w:p>
  </w:footnote>
  <w:footnote w:id="2">
    <w:p w14:paraId="70F7A242" w14:textId="3D2DA705" w:rsidR="00304EFA" w:rsidRDefault="00304EFA">
      <w:pPr>
        <w:pStyle w:val="FootnoteText"/>
      </w:pPr>
      <w:r>
        <w:rPr>
          <w:rStyle w:val="FootnoteReference"/>
        </w:rPr>
        <w:footnoteRef/>
      </w:r>
      <w:r>
        <w:rPr>
          <w:rtl/>
        </w:rPr>
        <w:t xml:space="preserve"> </w:t>
      </w:r>
      <w:r>
        <w:rPr>
          <w:rtl/>
        </w:rPr>
        <w:tab/>
      </w:r>
      <w:r>
        <w:rPr>
          <w:rFonts w:hint="cs"/>
          <w:rtl/>
        </w:rPr>
        <w:t>חברה רשאית להשתמש במונח אחר כגון "הכנסות לקבל" ובלבד שתספק מידע למשתמשי הדוחות הכספיים על מנת להבדיל בין נכסי</w:t>
      </w:r>
      <w:r w:rsidR="00C0283B">
        <w:rPr>
          <w:rFonts w:hint="cs"/>
          <w:rtl/>
        </w:rPr>
        <w:t>ם בגין</w:t>
      </w:r>
      <w:r>
        <w:rPr>
          <w:rFonts w:hint="cs"/>
          <w:rtl/>
        </w:rPr>
        <w:t xml:space="preserve"> חוזה לנכסים שהוכרו תחת הוראות </w:t>
      </w:r>
      <w:r>
        <w:rPr>
          <w:rFonts w:hint="cs"/>
        </w:rPr>
        <w:t>IFRS 15</w:t>
      </w:r>
      <w:r>
        <w:rPr>
          <w:rFonts w:hint="cs"/>
          <w:rtl/>
        </w:rPr>
        <w:t xml:space="preserve"> במונח שונה.</w:t>
      </w:r>
    </w:p>
  </w:footnote>
  <w:footnote w:id="3">
    <w:p w14:paraId="24AF6FD1" w14:textId="67CB3EB0" w:rsidR="00304EFA" w:rsidRDefault="00304EFA">
      <w:pPr>
        <w:pStyle w:val="FootnoteText"/>
        <w:rPr>
          <w:rtl/>
        </w:rPr>
      </w:pPr>
      <w:r>
        <w:rPr>
          <w:rStyle w:val="FootnoteReference"/>
        </w:rPr>
        <w:footnoteRef/>
      </w:r>
      <w:r>
        <w:rPr>
          <w:rtl/>
        </w:rPr>
        <w:t xml:space="preserve"> </w:t>
      </w:r>
      <w:r>
        <w:rPr>
          <w:rtl/>
        </w:rPr>
        <w:tab/>
      </w:r>
      <w:r>
        <w:rPr>
          <w:rFonts w:hint="cs"/>
          <w:rtl/>
        </w:rPr>
        <w:t xml:space="preserve">יש לבחון האם מדובר בנכס חוזה בתחולת </w:t>
      </w:r>
      <w:r>
        <w:t>IFRS 15</w:t>
      </w:r>
      <w:r>
        <w:rPr>
          <w:rFonts w:hint="cs"/>
          <w:rtl/>
        </w:rPr>
        <w:t xml:space="preserve"> או בנכס פיננסי בתחולת </w:t>
      </w:r>
      <w:r>
        <w:t>IFRS 9</w:t>
      </w:r>
      <w:r>
        <w:rPr>
          <w:rFonts w:hint="cs"/>
        </w:rPr>
        <w:t xml:space="preserve"> </w:t>
      </w:r>
      <w:r>
        <w:rPr>
          <w:rFonts w:hint="cs"/>
          <w:rtl/>
        </w:rPr>
        <w:t xml:space="preserve"> שלעתים יימד</w:t>
      </w:r>
      <w:r>
        <w:rPr>
          <w:rFonts w:hint="eastAsia"/>
          <w:rtl/>
        </w:rPr>
        <w:t>ד</w:t>
      </w:r>
      <w:r>
        <w:rPr>
          <w:rFonts w:hint="cs"/>
          <w:rtl/>
        </w:rPr>
        <w:t xml:space="preserve"> בשווי הוגן.</w:t>
      </w:r>
    </w:p>
  </w:footnote>
  <w:footnote w:id="4">
    <w:p w14:paraId="34D87031" w14:textId="77777777" w:rsidR="00304EFA" w:rsidRDefault="00304EFA" w:rsidP="0026375E">
      <w:pPr>
        <w:pStyle w:val="FootnoteText"/>
      </w:pPr>
      <w:r>
        <w:rPr>
          <w:rStyle w:val="FootnoteReference"/>
        </w:rPr>
        <w:footnoteRef/>
      </w:r>
      <w:r>
        <w:rPr>
          <w:rtl/>
        </w:rPr>
        <w:t xml:space="preserve"> </w:t>
      </w:r>
      <w:r>
        <w:rPr>
          <w:rFonts w:hint="cs"/>
          <w:rtl/>
        </w:rPr>
        <w:tab/>
      </w:r>
      <w:r>
        <w:rPr>
          <w:rFonts w:hint="cs"/>
          <w:rtl/>
        </w:rPr>
        <w:t>חברה יכולה לבחור להציג את יתרת נכסי זכות שימוש באותו סעיף שבו היו מוצגים הנכסים אילו היו בבעלות החברה (כגון – רכוש קבוע), חלף הצגת יתרת נכסי זכות שימוש בשורה נפרדת בדוח על המצב הכספי מנכסים אחרים. עבור נכסי זכות שימוש המקיימים הגדרת נדל"ן להשקעה, חובה על החברה להציגם כחלק מסעיף הנדל"ן להשקעה.</w:t>
      </w:r>
    </w:p>
  </w:footnote>
  <w:footnote w:id="5">
    <w:p w14:paraId="4862FDA7" w14:textId="77777777" w:rsidR="00304EFA" w:rsidRPr="001C2E70" w:rsidRDefault="00304EFA" w:rsidP="00911C27">
      <w:pPr>
        <w:pStyle w:val="FootnoteText"/>
        <w:rPr>
          <w:sz w:val="10"/>
          <w:szCs w:val="12"/>
        </w:rPr>
      </w:pPr>
      <w:r>
        <w:rPr>
          <w:rStyle w:val="FootnoteReference"/>
        </w:rPr>
        <w:footnoteRef/>
      </w:r>
      <w:r>
        <w:rPr>
          <w:rtl/>
        </w:rPr>
        <w:t xml:space="preserve"> </w:t>
      </w:r>
      <w:r>
        <w:rPr>
          <w:rtl/>
        </w:rPr>
        <w:tab/>
      </w:r>
      <w:r w:rsidRPr="001C2E70">
        <w:rPr>
          <w:sz w:val="10"/>
          <w:szCs w:val="12"/>
          <w:rtl/>
        </w:rPr>
        <w:t>ניתן לכלול את סעיף התחייבות בגין חכירה גם כחלק מסעיף מתאים אחר, חלף הצגה באופן נפרד בדוח על המצב הכספי.</w:t>
      </w:r>
    </w:p>
  </w:footnote>
  <w:footnote w:id="6">
    <w:p w14:paraId="763E5856" w14:textId="002D6678" w:rsidR="00304EFA" w:rsidRPr="001C2E70" w:rsidRDefault="00304EFA">
      <w:pPr>
        <w:pStyle w:val="FootnoteText"/>
        <w:rPr>
          <w:sz w:val="10"/>
          <w:szCs w:val="12"/>
        </w:rPr>
      </w:pPr>
      <w:r w:rsidRPr="001C2E70">
        <w:rPr>
          <w:rStyle w:val="FootnoteReference"/>
          <w:sz w:val="16"/>
          <w:szCs w:val="18"/>
        </w:rPr>
        <w:footnoteRef/>
      </w:r>
      <w:r w:rsidRPr="001C2E70">
        <w:rPr>
          <w:sz w:val="10"/>
          <w:szCs w:val="12"/>
          <w:rtl/>
        </w:rPr>
        <w:t xml:space="preserve"> </w:t>
      </w:r>
      <w:r w:rsidRPr="001C2E70">
        <w:rPr>
          <w:sz w:val="10"/>
          <w:szCs w:val="12"/>
          <w:rtl/>
        </w:rPr>
        <w:tab/>
      </w:r>
      <w:r w:rsidRPr="001C2E70">
        <w:rPr>
          <w:rFonts w:hint="cs"/>
          <w:sz w:val="10"/>
          <w:szCs w:val="12"/>
          <w:rtl/>
        </w:rPr>
        <w:t xml:space="preserve">חברה רשאית להשתמש במונח אחר כגון "הכנסות מראש" ובלבד שתספק מידע למשתמשי הדוחות הכספיים על מנת להבדיל בין התחייבויות </w:t>
      </w:r>
      <w:r w:rsidR="00C0283B">
        <w:rPr>
          <w:rFonts w:hint="cs"/>
          <w:sz w:val="10"/>
          <w:szCs w:val="12"/>
          <w:rtl/>
        </w:rPr>
        <w:t xml:space="preserve">בגין </w:t>
      </w:r>
      <w:r w:rsidRPr="001C2E70">
        <w:rPr>
          <w:rFonts w:hint="cs"/>
          <w:sz w:val="10"/>
          <w:szCs w:val="12"/>
          <w:rtl/>
        </w:rPr>
        <w:t xml:space="preserve">חוזה להתחייבויות שהוכרו תחת הוראות </w:t>
      </w:r>
      <w:r w:rsidRPr="001C2E70">
        <w:rPr>
          <w:rFonts w:hint="cs"/>
          <w:sz w:val="10"/>
          <w:szCs w:val="12"/>
        </w:rPr>
        <w:t>IFRS 15</w:t>
      </w:r>
      <w:r w:rsidRPr="001C2E70">
        <w:rPr>
          <w:rFonts w:hint="cs"/>
          <w:sz w:val="10"/>
          <w:szCs w:val="12"/>
          <w:rtl/>
        </w:rPr>
        <w:t xml:space="preserve"> במונח שונה.</w:t>
      </w:r>
    </w:p>
  </w:footnote>
  <w:footnote w:id="7">
    <w:p w14:paraId="291A0EE4" w14:textId="77777777" w:rsidR="00304EFA" w:rsidRPr="001C2E70" w:rsidRDefault="00304EFA" w:rsidP="00CB6B67">
      <w:pPr>
        <w:pStyle w:val="FootnoteText"/>
        <w:rPr>
          <w:sz w:val="10"/>
          <w:szCs w:val="12"/>
          <w:rtl/>
        </w:rPr>
      </w:pPr>
      <w:r w:rsidRPr="001C2E70">
        <w:rPr>
          <w:rStyle w:val="FootnoteReference"/>
          <w:sz w:val="16"/>
          <w:szCs w:val="18"/>
        </w:rPr>
        <w:footnoteRef/>
      </w:r>
      <w:r w:rsidRPr="001C2E70">
        <w:rPr>
          <w:sz w:val="10"/>
          <w:szCs w:val="12"/>
          <w:rtl/>
        </w:rPr>
        <w:t xml:space="preserve"> </w:t>
      </w:r>
      <w:r w:rsidRPr="001C2E70">
        <w:rPr>
          <w:rFonts w:hint="cs"/>
          <w:sz w:val="10"/>
          <w:szCs w:val="12"/>
          <w:rtl/>
        </w:rPr>
        <w:tab/>
      </w:r>
      <w:r w:rsidRPr="001C2E70">
        <w:rPr>
          <w:rFonts w:hint="cs"/>
          <w:sz w:val="10"/>
          <w:szCs w:val="12"/>
          <w:rtl/>
        </w:rPr>
        <w:t xml:space="preserve">בדוח על המצב הכספי ניתן לקבץ את רכיבי ההון של החברה, למשל לקבץ מספר קרנות בסעיף "קרנות אחרות". </w:t>
      </w:r>
    </w:p>
  </w:footnote>
  <w:footnote w:id="8">
    <w:p w14:paraId="67BA0875" w14:textId="77777777" w:rsidR="00304EFA" w:rsidRPr="001C2E70" w:rsidRDefault="00304EFA" w:rsidP="00CB6B67">
      <w:pPr>
        <w:pStyle w:val="FootnoteText"/>
        <w:rPr>
          <w:sz w:val="10"/>
          <w:szCs w:val="12"/>
        </w:rPr>
      </w:pPr>
      <w:r w:rsidRPr="001C2E70">
        <w:rPr>
          <w:rStyle w:val="FootnoteReference"/>
          <w:sz w:val="16"/>
          <w:szCs w:val="18"/>
        </w:rPr>
        <w:footnoteRef/>
      </w:r>
      <w:r w:rsidRPr="001C2E70">
        <w:rPr>
          <w:sz w:val="10"/>
          <w:szCs w:val="12"/>
          <w:rtl/>
        </w:rPr>
        <w:t xml:space="preserve"> </w:t>
      </w:r>
      <w:r w:rsidRPr="001C2E70">
        <w:rPr>
          <w:rFonts w:hint="cs"/>
          <w:sz w:val="10"/>
          <w:szCs w:val="12"/>
          <w:rtl/>
        </w:rPr>
        <w:tab/>
      </w:r>
      <w:r w:rsidRPr="001C2E70">
        <w:rPr>
          <w:rFonts w:hint="cs"/>
          <w:sz w:val="10"/>
          <w:szCs w:val="12"/>
          <w:rtl/>
        </w:rPr>
        <w:t>ניתן להציג בסעיף הפרמיה על מניות.</w:t>
      </w:r>
    </w:p>
  </w:footnote>
  <w:footnote w:id="9">
    <w:p w14:paraId="3C6238B4" w14:textId="77777777" w:rsidR="00304EFA" w:rsidRPr="001C2E70" w:rsidRDefault="00304EFA" w:rsidP="00CA07DC">
      <w:pPr>
        <w:pStyle w:val="FootnoteText"/>
        <w:rPr>
          <w:sz w:val="10"/>
          <w:szCs w:val="12"/>
        </w:rPr>
      </w:pPr>
      <w:r w:rsidRPr="001C2E70">
        <w:rPr>
          <w:rStyle w:val="FootnoteReference"/>
          <w:sz w:val="16"/>
          <w:szCs w:val="18"/>
        </w:rPr>
        <w:footnoteRef/>
      </w:r>
      <w:r w:rsidRPr="001C2E70">
        <w:rPr>
          <w:sz w:val="10"/>
          <w:szCs w:val="12"/>
          <w:rtl/>
        </w:rPr>
        <w:t xml:space="preserve"> </w:t>
      </w:r>
      <w:r w:rsidRPr="001C2E70">
        <w:rPr>
          <w:rFonts w:hint="cs"/>
          <w:sz w:val="10"/>
          <w:szCs w:val="12"/>
          <w:rtl/>
        </w:rPr>
        <w:tab/>
      </w:r>
      <w:r w:rsidRPr="001C2E70">
        <w:rPr>
          <w:rFonts w:hint="cs"/>
          <w:sz w:val="10"/>
          <w:szCs w:val="12"/>
          <w:rtl/>
        </w:rPr>
        <w:t>ניתן להציג סכום זה במסגרת סעיף העודפים.</w:t>
      </w:r>
    </w:p>
  </w:footnote>
  <w:footnote w:id="10">
    <w:p w14:paraId="1F2637AC" w14:textId="77777777" w:rsidR="00304EFA" w:rsidRDefault="00304EFA" w:rsidP="00CB6B67">
      <w:pPr>
        <w:pStyle w:val="FootnoteText"/>
      </w:pPr>
      <w:r w:rsidRPr="001C2E70">
        <w:rPr>
          <w:rStyle w:val="FootnoteReference"/>
          <w:sz w:val="16"/>
          <w:szCs w:val="18"/>
        </w:rPr>
        <w:footnoteRef/>
      </w:r>
      <w:r w:rsidRPr="001C2E70">
        <w:rPr>
          <w:sz w:val="10"/>
          <w:szCs w:val="12"/>
          <w:rtl/>
        </w:rPr>
        <w:t xml:space="preserve"> </w:t>
      </w:r>
      <w:r w:rsidRPr="001C2E70">
        <w:rPr>
          <w:rFonts w:hint="cs"/>
          <w:sz w:val="10"/>
          <w:szCs w:val="12"/>
          <w:rtl/>
        </w:rPr>
        <w:tab/>
      </w:r>
      <w:r w:rsidRPr="001C2E70">
        <w:rPr>
          <w:rFonts w:hint="cs"/>
          <w:sz w:val="10"/>
          <w:szCs w:val="12"/>
          <w:rtl/>
        </w:rPr>
        <w:t>אם הדירקטוריון הסמיך אדם אחר כממלא מקום, לחתום על המידע הכספי הנפרד, יש לציין ___ - מוסמך חתימה על ידי הדירקטוריון (למידע נוסף, ראה סעיף בדבר חתימה על המידע הכספי הנפרד).</w:t>
      </w:r>
    </w:p>
  </w:footnote>
  <w:footnote w:id="11">
    <w:p w14:paraId="183272A4" w14:textId="77777777" w:rsidR="00304EFA" w:rsidRDefault="00304EFA" w:rsidP="00485FFE">
      <w:pPr>
        <w:pStyle w:val="FootnoteText"/>
      </w:pPr>
      <w:r>
        <w:rPr>
          <w:rStyle w:val="FootnoteReference"/>
        </w:rPr>
        <w:footnoteRef/>
      </w:r>
      <w:r>
        <w:rPr>
          <w:rtl/>
        </w:rPr>
        <w:t xml:space="preserve"> </w:t>
      </w:r>
      <w:r>
        <w:rPr>
          <w:rtl/>
        </w:rPr>
        <w:tab/>
      </w:r>
      <w:r>
        <w:rPr>
          <w:rFonts w:hint="cs"/>
          <w:rtl/>
        </w:rPr>
        <w:t>יש להתאים במקרה של שינויי סטטוס אחרים.</w:t>
      </w:r>
    </w:p>
  </w:footnote>
  <w:footnote w:id="12">
    <w:p w14:paraId="6264B70C" w14:textId="77777777" w:rsidR="00304EFA" w:rsidRDefault="00304EFA" w:rsidP="00432402">
      <w:pPr>
        <w:pStyle w:val="FootnoteText"/>
        <w:rPr>
          <w:rtl/>
        </w:rPr>
      </w:pPr>
      <w:r>
        <w:rPr>
          <w:rStyle w:val="FootnoteReference"/>
        </w:rPr>
        <w:footnoteRef/>
      </w:r>
      <w:r>
        <w:rPr>
          <w:rtl/>
        </w:rPr>
        <w:t xml:space="preserve"> </w:t>
      </w:r>
      <w:r>
        <w:rPr>
          <w:rFonts w:hint="cs"/>
          <w:rtl/>
        </w:rPr>
        <w:tab/>
      </w:r>
      <w:r>
        <w:rPr>
          <w:rFonts w:hint="cs"/>
          <w:rtl/>
        </w:rPr>
        <w:t xml:space="preserve">חברה רשאית לבחור כמדיניות חשבונאית, להציג את חלק החברה ברווחים (הפסדים) של חברות מוחזקות, או מעל הרווח התפעולי או מתחתיו. כמו כן, חברה רשאית לפצל את ההצגה כאמור עבור חברות מוחזקות שונות. </w:t>
      </w:r>
    </w:p>
  </w:footnote>
  <w:footnote w:id="13">
    <w:p w14:paraId="4CCF2D69" w14:textId="77777777" w:rsidR="00304EFA" w:rsidRDefault="00304EFA" w:rsidP="00485FFE">
      <w:pPr>
        <w:pStyle w:val="FootnoteText"/>
      </w:pPr>
      <w:r>
        <w:rPr>
          <w:rStyle w:val="FootnoteReference"/>
        </w:rPr>
        <w:footnoteRef/>
      </w:r>
      <w:r>
        <w:rPr>
          <w:rtl/>
        </w:rPr>
        <w:t xml:space="preserve"> </w:t>
      </w:r>
      <w:r>
        <w:rPr>
          <w:rtl/>
        </w:rPr>
        <w:tab/>
      </w:r>
      <w:r>
        <w:rPr>
          <w:rFonts w:hint="cs"/>
          <w:rtl/>
        </w:rPr>
        <w:t>יש להתאים במקרה של שינויי סטטוס אחרים.</w:t>
      </w:r>
    </w:p>
  </w:footnote>
  <w:footnote w:id="14">
    <w:p w14:paraId="430DFE1F" w14:textId="030DFD3A" w:rsidR="00304EFA" w:rsidRDefault="00304EFA">
      <w:pPr>
        <w:pStyle w:val="FootnoteText"/>
        <w:rPr>
          <w:rtl/>
        </w:rPr>
      </w:pPr>
      <w:r>
        <w:rPr>
          <w:rStyle w:val="FootnoteReference"/>
        </w:rPr>
        <w:footnoteRef/>
      </w:r>
      <w:r>
        <w:rPr>
          <w:rtl/>
        </w:rPr>
        <w:t xml:space="preserve"> </w:t>
      </w:r>
      <w:r>
        <w:rPr>
          <w:rFonts w:hint="cs"/>
          <w:rtl/>
        </w:rPr>
        <w:tab/>
      </w:r>
      <w:r>
        <w:rPr>
          <w:rFonts w:hint="cs"/>
          <w:rtl/>
        </w:rPr>
        <w:t xml:space="preserve">חברה רשאית לבחור להציג את השפעת המס המתייחסת לרכיבים של רווח כולל אחר בדוח על הרווח הכולל או במסגרת הביאורים. בדוחות </w:t>
      </w:r>
      <w:r w:rsidR="00B23C56">
        <w:rPr>
          <w:rFonts w:hint="cs"/>
          <w:rtl/>
        </w:rPr>
        <w:t>לדוגמה</w:t>
      </w:r>
      <w:r>
        <w:rPr>
          <w:rFonts w:hint="cs"/>
          <w:rtl/>
        </w:rPr>
        <w:t xml:space="preserve"> אלה, החברה מציגה את השפעת המס האמורה במסגרת הגילוי בדבר יתרות נכסי מיסים נדחים והתחייבויות מיסים נדחים המיוחסים לחברה. </w:t>
      </w:r>
    </w:p>
  </w:footnote>
  <w:footnote w:id="15">
    <w:p w14:paraId="0ADAB119" w14:textId="77777777" w:rsidR="00304EFA" w:rsidRDefault="00304EFA" w:rsidP="00485FFE">
      <w:pPr>
        <w:pStyle w:val="FootnoteText"/>
      </w:pPr>
      <w:r>
        <w:rPr>
          <w:rStyle w:val="FootnoteReference"/>
        </w:rPr>
        <w:footnoteRef/>
      </w:r>
      <w:r>
        <w:rPr>
          <w:rtl/>
        </w:rPr>
        <w:t xml:space="preserve"> </w:t>
      </w:r>
      <w:r>
        <w:rPr>
          <w:rFonts w:hint="cs"/>
          <w:rtl/>
        </w:rPr>
        <w:tab/>
      </w:r>
      <w:r>
        <w:rPr>
          <w:rFonts w:hint="cs"/>
          <w:rtl/>
        </w:rPr>
        <w:t xml:space="preserve">רלוונטי לחברות שמיישמות את מודל ההערכה מחדש או למקרים שבוצע שערוך במסגרת העברה לפי 40.57 </w:t>
      </w:r>
      <w:r>
        <w:rPr>
          <w:rFonts w:hint="cs"/>
        </w:rPr>
        <w:t>IAS</w:t>
      </w:r>
      <w:r>
        <w:rPr>
          <w:rFonts w:hint="cs"/>
          <w:rtl/>
        </w:rPr>
        <w:t xml:space="preserve"> מרכוש קבוע שנמדד לפי מודל העלות לנדל"ן להשקעה שנמדד לפי שווי הוגן.</w:t>
      </w:r>
    </w:p>
  </w:footnote>
  <w:footnote w:id="16">
    <w:p w14:paraId="513838E0" w14:textId="1E390242" w:rsidR="00304EFA" w:rsidRDefault="00304EFA">
      <w:pPr>
        <w:pStyle w:val="FootnoteText"/>
      </w:pPr>
      <w:r>
        <w:rPr>
          <w:rStyle w:val="FootnoteReference"/>
        </w:rPr>
        <w:footnoteRef/>
      </w:r>
      <w:r>
        <w:rPr>
          <w:rtl/>
        </w:rPr>
        <w:t xml:space="preserve"> </w:t>
      </w:r>
      <w:r>
        <w:rPr>
          <w:rtl/>
        </w:rPr>
        <w:tab/>
      </w:r>
      <w:r>
        <w:rPr>
          <w:rFonts w:hint="cs"/>
          <w:rtl/>
        </w:rPr>
        <w:t xml:space="preserve">תחת </w:t>
      </w:r>
      <w:r>
        <w:t>IFRS 9</w:t>
      </w:r>
      <w:r>
        <w:rPr>
          <w:rFonts w:hint="cs"/>
          <w:rtl/>
        </w:rPr>
        <w:t>, אם מדובר בגידור רכישה עתידית של נכסים לא פיננסיים (למשל מלאי), תוצאות הגידור יזקפו ליתרת המלאי ולכן שורה זו תוצג תחת 'סכומים שלא יסווגו מחדש לאחר מכן לרווח או הפסד'.</w:t>
      </w:r>
    </w:p>
  </w:footnote>
  <w:footnote w:id="17">
    <w:p w14:paraId="02C8CAA7" w14:textId="77777777" w:rsidR="00304EFA" w:rsidRPr="003D0A50" w:rsidRDefault="00304EFA" w:rsidP="00485FFE">
      <w:pPr>
        <w:pStyle w:val="FootnoteText"/>
        <w:rPr>
          <w:rtl/>
        </w:rPr>
      </w:pPr>
      <w:r w:rsidRPr="00D9056C">
        <w:rPr>
          <w:rStyle w:val="FootnoteReference"/>
        </w:rPr>
        <w:footnoteRef/>
      </w:r>
      <w:r>
        <w:rPr>
          <w:rtl/>
        </w:rPr>
        <w:t xml:space="preserve"> </w:t>
      </w:r>
      <w:r>
        <w:rPr>
          <w:rtl/>
        </w:rPr>
        <w:tab/>
      </w:r>
      <w:r>
        <w:rPr>
          <w:rFonts w:hint="cs"/>
          <w:rtl/>
        </w:rPr>
        <w:t>יש להתאים במקרה של שינויי סטטוס אחרים.</w:t>
      </w:r>
    </w:p>
  </w:footnote>
  <w:footnote w:id="18">
    <w:p w14:paraId="6C130F7A" w14:textId="4AB83E8F" w:rsidR="00304EFA" w:rsidRDefault="00304EFA" w:rsidP="00621DE6">
      <w:pPr>
        <w:pStyle w:val="FootnoteText"/>
        <w:rPr>
          <w:rtl/>
        </w:rPr>
      </w:pPr>
      <w:r>
        <w:rPr>
          <w:rStyle w:val="FootnoteReference"/>
        </w:rPr>
        <w:footnoteRef/>
      </w:r>
      <w:r>
        <w:rPr>
          <w:rtl/>
        </w:rPr>
        <w:t xml:space="preserve"> </w:t>
      </w:r>
      <w:r>
        <w:rPr>
          <w:rFonts w:hint="cs"/>
          <w:rtl/>
        </w:rPr>
        <w:tab/>
      </w:r>
      <w:r>
        <w:rPr>
          <w:rFonts w:hint="cs"/>
          <w:rtl/>
        </w:rPr>
        <w:t xml:space="preserve">חברה רשאית לבחור להציג את השפעת המס המתייחסת לרכיבים של רווח כולל אחר בדוח על הרווח הכולל או במסגרת הביאורים. בדוחות </w:t>
      </w:r>
      <w:r w:rsidR="00B23C56">
        <w:rPr>
          <w:rFonts w:hint="cs"/>
          <w:rtl/>
        </w:rPr>
        <w:t>לדוגמה</w:t>
      </w:r>
      <w:r>
        <w:rPr>
          <w:rFonts w:hint="cs"/>
          <w:rtl/>
        </w:rPr>
        <w:t xml:space="preserve"> אלה, החברה מציגה את השפעת המס האמורה במסגרת הגילוי בדבר יתרות נכסי מיסים נדחים והתחייבויות מיסים נדחים המיוחסים לחברה. </w:t>
      </w:r>
    </w:p>
  </w:footnote>
  <w:footnote w:id="19">
    <w:p w14:paraId="3245BEF9" w14:textId="77777777" w:rsidR="00304EFA" w:rsidRDefault="00304EFA" w:rsidP="006959BD">
      <w:pPr>
        <w:pStyle w:val="FootnoteText"/>
      </w:pPr>
      <w:r>
        <w:rPr>
          <w:rStyle w:val="FootnoteReference"/>
        </w:rPr>
        <w:footnoteRef/>
      </w:r>
      <w:r>
        <w:rPr>
          <w:rtl/>
        </w:rPr>
        <w:t xml:space="preserve"> </w:t>
      </w:r>
      <w:r>
        <w:rPr>
          <w:rFonts w:hint="cs"/>
          <w:rtl/>
        </w:rPr>
        <w:tab/>
      </w:r>
      <w:r>
        <w:rPr>
          <w:rFonts w:hint="cs"/>
          <w:rtl/>
        </w:rPr>
        <w:t xml:space="preserve">רלוונטי לחברות שמיישמות את מודל ההערכה מחדש או למקרים שבוצע שערוך במסגרת העברה לפי 40.57 </w:t>
      </w:r>
      <w:r>
        <w:rPr>
          <w:rFonts w:hint="cs"/>
        </w:rPr>
        <w:t>IAS</w:t>
      </w:r>
      <w:r>
        <w:rPr>
          <w:rFonts w:hint="cs"/>
          <w:rtl/>
        </w:rPr>
        <w:t xml:space="preserve"> מרכוש קבוע שנמדד לפי מודל העלות לנדל"ן להשקעה שנמדד לפי שווי הוגן.</w:t>
      </w:r>
    </w:p>
  </w:footnote>
  <w:footnote w:id="20">
    <w:p w14:paraId="6D3BCC7E" w14:textId="0BB84611" w:rsidR="00304EFA" w:rsidRDefault="00304EFA">
      <w:pPr>
        <w:pStyle w:val="FootnoteText"/>
        <w:rPr>
          <w:rtl/>
        </w:rPr>
      </w:pPr>
      <w:r>
        <w:rPr>
          <w:rStyle w:val="FootnoteReference"/>
        </w:rPr>
        <w:footnoteRef/>
      </w:r>
      <w:r>
        <w:rPr>
          <w:rtl/>
        </w:rPr>
        <w:t xml:space="preserve"> </w:t>
      </w:r>
      <w:r>
        <w:rPr>
          <w:rtl/>
        </w:rPr>
        <w:tab/>
      </w:r>
      <w:r>
        <w:rPr>
          <w:rFonts w:hint="cs"/>
          <w:rtl/>
        </w:rPr>
        <w:t xml:space="preserve">תחת </w:t>
      </w:r>
      <w:r>
        <w:t>IFRS 9</w:t>
      </w:r>
      <w:r>
        <w:rPr>
          <w:rFonts w:hint="cs"/>
          <w:rtl/>
        </w:rPr>
        <w:t>, אם מדובר בגידור רכישה עתידית של נכסים לא פיננסיים (למשל מלאי), תוצאות הגידור יזקפו ליתרת המלאי ולכן שורה זו תוצג תחת 'סכומים שלא יסווגו מחדש לאחר מכן לרווח או הפסד'.</w:t>
      </w:r>
    </w:p>
  </w:footnote>
  <w:footnote w:id="21">
    <w:p w14:paraId="38BC2668" w14:textId="77777777" w:rsidR="00304EFA" w:rsidRDefault="00304EFA" w:rsidP="00FA023B">
      <w:pPr>
        <w:pStyle w:val="FootnoteText"/>
        <w:rPr>
          <w:rtl/>
        </w:rPr>
      </w:pPr>
      <w:r w:rsidRPr="00D9056C">
        <w:rPr>
          <w:rStyle w:val="FootnoteReference"/>
        </w:rPr>
        <w:footnoteRef/>
      </w:r>
      <w:r>
        <w:rPr>
          <w:rtl/>
        </w:rPr>
        <w:t xml:space="preserve"> </w:t>
      </w:r>
      <w:r>
        <w:rPr>
          <w:rFonts w:hint="cs"/>
          <w:rtl/>
        </w:rPr>
        <w:tab/>
      </w:r>
      <w:r w:rsidRPr="00B2178F">
        <w:rPr>
          <w:rFonts w:hint="cs"/>
          <w:rtl/>
        </w:rPr>
        <w:t xml:space="preserve">פרטי הנתונים הכספיים מתוך הדוחות המאוחדים על תזרימי המזומנים המיוחסים לחברה המוצגים להלן, אינם מציגים בנפרד את תזרימי המזומנים, נטו </w:t>
      </w:r>
      <w:r>
        <w:rPr>
          <w:rFonts w:hint="cs"/>
          <w:rtl/>
        </w:rPr>
        <w:t>המיוחסים</w:t>
      </w:r>
      <w:r w:rsidRPr="00B2178F">
        <w:rPr>
          <w:rFonts w:hint="cs"/>
          <w:rtl/>
        </w:rPr>
        <w:t xml:space="preserve"> לפעילויות שוטפות, השקעה ומימון של הפעילות </w:t>
      </w:r>
      <w:r>
        <w:rPr>
          <w:rFonts w:hint="cs"/>
          <w:rtl/>
        </w:rPr>
        <w:t>שהופסקה</w:t>
      </w:r>
      <w:r w:rsidRPr="00B2178F">
        <w:rPr>
          <w:rFonts w:hint="cs"/>
          <w:rtl/>
        </w:rPr>
        <w:t>.</w:t>
      </w:r>
    </w:p>
  </w:footnote>
  <w:footnote w:id="22">
    <w:p w14:paraId="251A365B" w14:textId="535F8470" w:rsidR="00304EFA" w:rsidRPr="005553C5" w:rsidRDefault="00304EFA" w:rsidP="00D9056C">
      <w:pPr>
        <w:ind w:left="282" w:hanging="282"/>
        <w:rPr>
          <w:rFonts w:cs="David"/>
          <w:sz w:val="12"/>
          <w:szCs w:val="14"/>
        </w:rPr>
      </w:pPr>
      <w:r>
        <w:rPr>
          <w:rStyle w:val="FootnoteReference"/>
        </w:rPr>
        <w:footnoteRef/>
      </w:r>
      <w:r>
        <w:rPr>
          <w:rtl/>
        </w:rPr>
        <w:t xml:space="preserve"> </w:t>
      </w:r>
      <w:r>
        <w:rPr>
          <w:rFonts w:hint="cs"/>
          <w:rtl/>
        </w:rPr>
        <w:tab/>
      </w:r>
      <w:r w:rsidRPr="005553C5">
        <w:rPr>
          <w:rFonts w:cs="David" w:hint="eastAsia"/>
          <w:sz w:val="12"/>
          <w:szCs w:val="14"/>
          <w:rtl/>
        </w:rPr>
        <w:t>בגין</w:t>
      </w:r>
      <w:r w:rsidRPr="005553C5">
        <w:rPr>
          <w:rFonts w:cs="David"/>
          <w:sz w:val="12"/>
          <w:szCs w:val="14"/>
          <w:rtl/>
        </w:rPr>
        <w:t xml:space="preserve"> </w:t>
      </w:r>
      <w:r w:rsidRPr="005553C5">
        <w:rPr>
          <w:rFonts w:cs="David" w:hint="eastAsia"/>
          <w:sz w:val="12"/>
          <w:szCs w:val="14"/>
          <w:rtl/>
        </w:rPr>
        <w:t>שינוי</w:t>
      </w:r>
      <w:r w:rsidRPr="005553C5">
        <w:rPr>
          <w:rFonts w:cs="David"/>
          <w:sz w:val="12"/>
          <w:szCs w:val="14"/>
          <w:rtl/>
        </w:rPr>
        <w:t xml:space="preserve"> </w:t>
      </w:r>
      <w:r w:rsidRPr="005553C5">
        <w:rPr>
          <w:rFonts w:cs="David" w:hint="eastAsia"/>
          <w:sz w:val="12"/>
          <w:szCs w:val="14"/>
          <w:rtl/>
        </w:rPr>
        <w:t>סטטוס</w:t>
      </w:r>
      <w:r w:rsidRPr="005553C5">
        <w:rPr>
          <w:rFonts w:cs="David"/>
          <w:sz w:val="12"/>
          <w:szCs w:val="14"/>
          <w:rtl/>
        </w:rPr>
        <w:t xml:space="preserve"> (למשל: </w:t>
      </w:r>
      <w:r w:rsidRPr="005553C5">
        <w:rPr>
          <w:rFonts w:cs="David" w:hint="eastAsia"/>
          <w:sz w:val="12"/>
          <w:szCs w:val="14"/>
          <w:rtl/>
        </w:rPr>
        <w:t>מבת</w:t>
      </w:r>
      <w:r w:rsidRPr="005553C5">
        <w:rPr>
          <w:rFonts w:cs="David"/>
          <w:sz w:val="12"/>
          <w:szCs w:val="14"/>
          <w:rtl/>
        </w:rPr>
        <w:t xml:space="preserve"> </w:t>
      </w:r>
      <w:r w:rsidRPr="005553C5">
        <w:rPr>
          <w:rFonts w:cs="David" w:hint="eastAsia"/>
          <w:sz w:val="12"/>
          <w:szCs w:val="14"/>
          <w:rtl/>
        </w:rPr>
        <w:t>לכלולה</w:t>
      </w:r>
      <w:r w:rsidRPr="005553C5">
        <w:rPr>
          <w:rFonts w:cs="David"/>
          <w:sz w:val="12"/>
          <w:szCs w:val="14"/>
          <w:rtl/>
        </w:rPr>
        <w:t xml:space="preserve">, </w:t>
      </w:r>
      <w:r w:rsidRPr="005553C5">
        <w:rPr>
          <w:rFonts w:cs="David" w:hint="eastAsia"/>
          <w:sz w:val="12"/>
          <w:szCs w:val="14"/>
          <w:rtl/>
        </w:rPr>
        <w:t>מכלולה</w:t>
      </w:r>
      <w:r w:rsidRPr="005553C5">
        <w:rPr>
          <w:rFonts w:cs="David"/>
          <w:sz w:val="12"/>
          <w:szCs w:val="14"/>
          <w:rtl/>
        </w:rPr>
        <w:t xml:space="preserve"> </w:t>
      </w:r>
      <w:r w:rsidRPr="005553C5">
        <w:rPr>
          <w:rFonts w:cs="David" w:hint="eastAsia"/>
          <w:sz w:val="12"/>
          <w:szCs w:val="14"/>
          <w:rtl/>
        </w:rPr>
        <w:t>לבת</w:t>
      </w:r>
      <w:r w:rsidRPr="005553C5">
        <w:rPr>
          <w:rFonts w:cs="David"/>
          <w:sz w:val="12"/>
          <w:szCs w:val="14"/>
          <w:rtl/>
        </w:rPr>
        <w:t xml:space="preserve">, </w:t>
      </w:r>
      <w:r w:rsidRPr="005553C5">
        <w:rPr>
          <w:rFonts w:cs="David" w:hint="eastAsia"/>
          <w:sz w:val="12"/>
          <w:szCs w:val="14"/>
          <w:rtl/>
        </w:rPr>
        <w:t>מבת</w:t>
      </w:r>
      <w:r w:rsidRPr="005553C5">
        <w:rPr>
          <w:rFonts w:cs="David"/>
          <w:sz w:val="12"/>
          <w:szCs w:val="14"/>
          <w:rtl/>
        </w:rPr>
        <w:t xml:space="preserve"> </w:t>
      </w:r>
      <w:r w:rsidRPr="005553C5">
        <w:rPr>
          <w:rFonts w:cs="David" w:hint="eastAsia"/>
          <w:sz w:val="12"/>
          <w:szCs w:val="14"/>
          <w:rtl/>
        </w:rPr>
        <w:t>לנכס</w:t>
      </w:r>
      <w:r w:rsidRPr="005553C5">
        <w:rPr>
          <w:rFonts w:cs="David"/>
          <w:sz w:val="12"/>
          <w:szCs w:val="14"/>
          <w:rtl/>
        </w:rPr>
        <w:t xml:space="preserve"> </w:t>
      </w:r>
      <w:r w:rsidRPr="005553C5">
        <w:rPr>
          <w:rFonts w:cs="David" w:hint="eastAsia"/>
          <w:sz w:val="12"/>
          <w:szCs w:val="14"/>
          <w:rtl/>
        </w:rPr>
        <w:t>פיננסי</w:t>
      </w:r>
      <w:r w:rsidRPr="005553C5">
        <w:rPr>
          <w:rFonts w:cs="David"/>
          <w:sz w:val="12"/>
          <w:szCs w:val="14"/>
          <w:rtl/>
        </w:rPr>
        <w:t xml:space="preserve"> </w:t>
      </w:r>
      <w:r w:rsidRPr="005553C5">
        <w:rPr>
          <w:rFonts w:cs="David" w:hint="eastAsia"/>
          <w:sz w:val="12"/>
          <w:szCs w:val="14"/>
          <w:rtl/>
        </w:rPr>
        <w:t>לפי</w:t>
      </w:r>
      <w:r w:rsidRPr="005553C5">
        <w:rPr>
          <w:rFonts w:cs="David" w:hint="cs"/>
          <w:sz w:val="12"/>
          <w:szCs w:val="14"/>
          <w:rtl/>
        </w:rPr>
        <w:t xml:space="preserve"> </w:t>
      </w:r>
      <w:r w:rsidR="00385FB5" w:rsidRPr="005553C5">
        <w:rPr>
          <w:rFonts w:cs="David" w:hint="cs"/>
          <w:sz w:val="12"/>
          <w:szCs w:val="14"/>
        </w:rPr>
        <w:t>IFRS 9</w:t>
      </w:r>
      <w:r w:rsidRPr="005553C5">
        <w:rPr>
          <w:rFonts w:cs="David" w:hint="cs"/>
          <w:sz w:val="12"/>
          <w:szCs w:val="14"/>
          <w:rtl/>
        </w:rPr>
        <w:t xml:space="preserve"> </w:t>
      </w:r>
      <w:proofErr w:type="spellStart"/>
      <w:r w:rsidRPr="005553C5">
        <w:rPr>
          <w:rFonts w:cs="David" w:hint="eastAsia"/>
          <w:sz w:val="12"/>
          <w:szCs w:val="14"/>
          <w:rtl/>
        </w:rPr>
        <w:t>וכיוצ</w:t>
      </w:r>
      <w:r w:rsidRPr="005553C5">
        <w:rPr>
          <w:rFonts w:cs="David" w:hint="cs"/>
          <w:sz w:val="12"/>
          <w:szCs w:val="14"/>
          <w:rtl/>
        </w:rPr>
        <w:t>"</w:t>
      </w:r>
      <w:r w:rsidRPr="005553C5">
        <w:rPr>
          <w:rFonts w:cs="David" w:hint="eastAsia"/>
          <w:sz w:val="12"/>
          <w:szCs w:val="14"/>
          <w:rtl/>
        </w:rPr>
        <w:t>ב</w:t>
      </w:r>
      <w:proofErr w:type="spellEnd"/>
      <w:r w:rsidRPr="005553C5">
        <w:rPr>
          <w:rFonts w:cs="David" w:hint="cs"/>
          <w:sz w:val="12"/>
          <w:szCs w:val="14"/>
          <w:rtl/>
        </w:rPr>
        <w:t>).</w:t>
      </w:r>
    </w:p>
  </w:footnote>
  <w:footnote w:id="23">
    <w:p w14:paraId="79A3FAFA" w14:textId="1A0C171C" w:rsidR="00304EFA" w:rsidRPr="00D9056C" w:rsidRDefault="00304EFA" w:rsidP="00FA023B">
      <w:pPr>
        <w:pStyle w:val="FootnoteText"/>
      </w:pPr>
      <w:r w:rsidRPr="00D9056C">
        <w:rPr>
          <w:rStyle w:val="FootnoteReference"/>
        </w:rPr>
        <w:footnoteRef/>
      </w:r>
      <w:r>
        <w:rPr>
          <w:rFonts w:hint="cs"/>
          <w:rtl/>
        </w:rPr>
        <w:tab/>
      </w:r>
      <w:r>
        <w:rPr>
          <w:rFonts w:hint="cs"/>
          <w:rtl/>
        </w:rPr>
        <w:t>ה</w:t>
      </w:r>
      <w:r w:rsidRPr="00D9056C">
        <w:rPr>
          <w:rFonts w:hint="cs"/>
          <w:rtl/>
        </w:rPr>
        <w:t>חברה רשאית לבחור, כמדיניות חשבונאית, להציג תזרימי מזומנים אלה במסגרת תזרימי מזומנים מפעילות השקעה בכל מקרה, יש להתייעץ עם המחלקה המקצועית.</w:t>
      </w:r>
    </w:p>
  </w:footnote>
  <w:footnote w:id="24">
    <w:p w14:paraId="22E03252" w14:textId="77777777" w:rsidR="00304EFA" w:rsidRPr="00D9056C" w:rsidRDefault="00304EFA" w:rsidP="00FA023B">
      <w:pPr>
        <w:pStyle w:val="FootnoteText"/>
        <w:rPr>
          <w:rtl/>
        </w:rPr>
      </w:pPr>
      <w:r w:rsidRPr="00D9056C">
        <w:rPr>
          <w:rStyle w:val="FootnoteReference"/>
        </w:rPr>
        <w:footnoteRef/>
      </w:r>
      <w:r w:rsidRPr="00D9056C">
        <w:rPr>
          <w:rtl/>
        </w:rPr>
        <w:t xml:space="preserve"> </w:t>
      </w:r>
      <w:r w:rsidRPr="00D9056C">
        <w:rPr>
          <w:rtl/>
        </w:rPr>
        <w:tab/>
      </w:r>
      <w:r w:rsidRPr="00D9056C">
        <w:rPr>
          <w:rFonts w:hint="cs"/>
          <w:rtl/>
        </w:rPr>
        <w:t>החברה רשאית לבחור, כמדיניות חשבונאית, להציג תזרימי מזומנים אלה במסגרת תזרימי מזומנים מפעילות מימון.</w:t>
      </w:r>
    </w:p>
  </w:footnote>
  <w:footnote w:id="25">
    <w:p w14:paraId="0DF7440A" w14:textId="77777777" w:rsidR="00304EFA" w:rsidRPr="00D9056C" w:rsidRDefault="00304EFA" w:rsidP="00FA023B">
      <w:pPr>
        <w:pStyle w:val="FootnoteText"/>
        <w:rPr>
          <w:rtl/>
        </w:rPr>
      </w:pPr>
      <w:r w:rsidRPr="00D9056C">
        <w:rPr>
          <w:rStyle w:val="FootnoteReference"/>
        </w:rPr>
        <w:footnoteRef/>
      </w:r>
      <w:r w:rsidRPr="00D9056C">
        <w:rPr>
          <w:rStyle w:val="FootnoteReference"/>
          <w:rtl/>
        </w:rPr>
        <w:t xml:space="preserve"> </w:t>
      </w:r>
      <w:r w:rsidRPr="00D9056C">
        <w:rPr>
          <w:rtl/>
        </w:rPr>
        <w:tab/>
      </w:r>
      <w:r w:rsidRPr="00D9056C">
        <w:rPr>
          <w:rFonts w:hint="cs"/>
          <w:rtl/>
        </w:rPr>
        <w:t>החברה רשאית לבחור, כמדיניות חשבונאית, להציג תזרימי מזומנים אלה במסגרת תזרימי מזומנים מפעילות השקעה.</w:t>
      </w:r>
    </w:p>
  </w:footnote>
  <w:footnote w:id="26">
    <w:p w14:paraId="61F9FBB6" w14:textId="77777777" w:rsidR="00304EFA" w:rsidRPr="00D9056C" w:rsidRDefault="00304EFA" w:rsidP="00FA023B">
      <w:pPr>
        <w:pStyle w:val="FootnoteText"/>
        <w:rPr>
          <w:rtl/>
        </w:rPr>
      </w:pPr>
      <w:r w:rsidRPr="00D9056C">
        <w:rPr>
          <w:rStyle w:val="FootnoteReference"/>
        </w:rPr>
        <w:footnoteRef/>
      </w:r>
      <w:r w:rsidRPr="00D9056C">
        <w:rPr>
          <w:rtl/>
        </w:rPr>
        <w:t xml:space="preserve"> </w:t>
      </w:r>
      <w:r w:rsidRPr="00D9056C">
        <w:rPr>
          <w:rtl/>
        </w:rPr>
        <w:tab/>
      </w:r>
      <w:r w:rsidRPr="00D9056C">
        <w:rPr>
          <w:rFonts w:hint="cs"/>
          <w:rtl/>
        </w:rPr>
        <w:t xml:space="preserve">אם ניתן לזהותם ספציפית עם פעילויות מימון או פעילויות השקעה, יש להציגם במסגרת תזרימי מזומנים מפעילות מימון או מפעילות השקעה, ולתת גילוי לסכום הכולל של </w:t>
      </w:r>
      <w:proofErr w:type="spellStart"/>
      <w:r w:rsidRPr="00D9056C">
        <w:rPr>
          <w:rFonts w:hint="cs"/>
          <w:rtl/>
        </w:rPr>
        <w:t>המסים</w:t>
      </w:r>
      <w:proofErr w:type="spellEnd"/>
      <w:r w:rsidRPr="00D9056C">
        <w:rPr>
          <w:rFonts w:hint="cs"/>
          <w:rtl/>
        </w:rPr>
        <w:t xml:space="preserve"> ששולמו.</w:t>
      </w:r>
    </w:p>
  </w:footnote>
  <w:footnote w:id="27">
    <w:p w14:paraId="4E3A6B47" w14:textId="07754C15" w:rsidR="008E1FFD" w:rsidRPr="00D9056C" w:rsidRDefault="008E1FFD" w:rsidP="00FA023B">
      <w:pPr>
        <w:pStyle w:val="FootnoteText"/>
        <w:rPr>
          <w:rtl/>
        </w:rPr>
      </w:pPr>
      <w:r w:rsidRPr="00D9056C">
        <w:rPr>
          <w:rStyle w:val="FootnoteReference"/>
        </w:rPr>
        <w:footnoteRef/>
      </w:r>
      <w:r w:rsidRPr="00D9056C">
        <w:rPr>
          <w:rStyle w:val="FootnoteReference"/>
          <w:rtl/>
        </w:rPr>
        <w:t xml:space="preserve"> </w:t>
      </w:r>
      <w:r w:rsidRPr="00D9056C">
        <w:rPr>
          <w:rtl/>
        </w:rPr>
        <w:tab/>
      </w:r>
      <w:r w:rsidRPr="00D9056C">
        <w:rPr>
          <w:rFonts w:hint="cs"/>
          <w:rtl/>
        </w:rPr>
        <w:t xml:space="preserve">בסעיף זה יש לכלול את הדיבידנדים שהתקבלו מכל החברות המוחזקות (מאוחדות, בשליטה משותפת, כלולות ואלה המטופלות כנכס פיננסי לפי </w:t>
      </w:r>
      <w:r>
        <w:t>IFRS 9</w:t>
      </w:r>
      <w:r w:rsidRPr="00D9056C">
        <w:rPr>
          <w:rFonts w:hint="cs"/>
          <w:rtl/>
        </w:rPr>
        <w:t xml:space="preserve">). החברה רשאית לבחור, כמדיניות חשבונאית, להציג תזרימי מזומנים אלה במסגרת תזרימי מזומנים מפעילות השקעה. </w:t>
      </w:r>
    </w:p>
  </w:footnote>
  <w:footnote w:id="28">
    <w:p w14:paraId="32326DCB" w14:textId="77777777" w:rsidR="00304EFA" w:rsidRDefault="00304EFA" w:rsidP="00FA023B">
      <w:pPr>
        <w:pStyle w:val="FootnoteText"/>
        <w:rPr>
          <w:rtl/>
        </w:rPr>
      </w:pPr>
      <w:r>
        <w:rPr>
          <w:rStyle w:val="FootnoteReference"/>
        </w:rPr>
        <w:footnoteRef/>
      </w:r>
      <w:r>
        <w:rPr>
          <w:rtl/>
        </w:rPr>
        <w:t xml:space="preserve"> </w:t>
      </w:r>
      <w:r>
        <w:rPr>
          <w:rFonts w:hint="cs"/>
          <w:rtl/>
        </w:rPr>
        <w:tab/>
      </w:r>
      <w:r w:rsidRPr="00B2178F">
        <w:rPr>
          <w:rFonts w:hint="cs"/>
          <w:rtl/>
        </w:rPr>
        <w:t xml:space="preserve">פרטי הנתונים הכספיים מתוך הדוחות המאוחדים על תזרימי המזומנים המיוחסים לחברה המוצגים להלן, אינם מציגים בנפרד את תזרימי המזומנים, נטו </w:t>
      </w:r>
      <w:r>
        <w:rPr>
          <w:rFonts w:hint="cs"/>
          <w:rtl/>
        </w:rPr>
        <w:t>המיוחסים</w:t>
      </w:r>
      <w:r w:rsidRPr="00B2178F">
        <w:rPr>
          <w:rFonts w:hint="cs"/>
          <w:rtl/>
        </w:rPr>
        <w:t xml:space="preserve"> לפעילויות שוטפות, השקעה ומימון של הפעילות </w:t>
      </w:r>
      <w:r>
        <w:rPr>
          <w:rFonts w:hint="cs"/>
          <w:rtl/>
        </w:rPr>
        <w:t>שהופסקה</w:t>
      </w:r>
      <w:r w:rsidRPr="00B2178F">
        <w:rPr>
          <w:rFonts w:hint="cs"/>
          <w:rtl/>
        </w:rPr>
        <w:t>.</w:t>
      </w:r>
    </w:p>
  </w:footnote>
  <w:footnote w:id="29">
    <w:p w14:paraId="53AAC6E8" w14:textId="77777777" w:rsidR="00304EFA" w:rsidRDefault="00304EFA" w:rsidP="00FA023B">
      <w:pPr>
        <w:pStyle w:val="FootnoteText"/>
        <w:rPr>
          <w:rtl/>
        </w:rPr>
      </w:pPr>
      <w:r>
        <w:rPr>
          <w:rStyle w:val="FootnoteReference"/>
        </w:rPr>
        <w:footnoteRef/>
      </w:r>
      <w:r>
        <w:rPr>
          <w:rtl/>
        </w:rPr>
        <w:t xml:space="preserve"> </w:t>
      </w:r>
      <w:r>
        <w:rPr>
          <w:rFonts w:hint="cs"/>
          <w:rtl/>
        </w:rPr>
        <w:tab/>
      </w:r>
      <w:r>
        <w:rPr>
          <w:rFonts w:hint="cs"/>
          <w:rtl/>
        </w:rPr>
        <w:t>מתייחס למענקי השקעה בגין רכוש קבוע. מענקי מדען והחזרים בגינם, שאינם מתייחסים לרכוש קבוע, יוצגו כפעילות שוטפת או כפעילות מימון - יש להיוועץ במחלקה המקצועית בנושא.</w:t>
      </w:r>
    </w:p>
  </w:footnote>
  <w:footnote w:id="30">
    <w:p w14:paraId="599D9B08" w14:textId="77777777" w:rsidR="00304EFA" w:rsidRDefault="00304EFA" w:rsidP="003105C4">
      <w:pPr>
        <w:pStyle w:val="FootnoteText"/>
        <w:rPr>
          <w:rtl/>
        </w:rPr>
      </w:pPr>
      <w:r>
        <w:rPr>
          <w:rStyle w:val="FootnoteReference"/>
        </w:rPr>
        <w:footnoteRef/>
      </w:r>
      <w:r>
        <w:rPr>
          <w:rFonts w:hint="cs"/>
          <w:rtl/>
        </w:rPr>
        <w:tab/>
      </w:r>
      <w:r>
        <w:rPr>
          <w:rFonts w:hint="cs"/>
          <w:rtl/>
        </w:rPr>
        <w:t xml:space="preserve">לפי סעיף 22 ל-7 </w:t>
      </w:r>
      <w:r>
        <w:t>IAS</w:t>
      </w:r>
      <w:r>
        <w:rPr>
          <w:rFonts w:hint="cs"/>
          <w:rtl/>
        </w:rPr>
        <w:t xml:space="preserve">, "ניתן לדווח על בסיס נטו על תזרימי מזומנים הנובעים מהפעילויות השוטפות, מפעילויות השקעה ומפעילויות מימון הבאות: (א) תקבולים ותשלומים של מזומנים בעבור לקוחות כאשר תזרימי המזומנים משקפים את הפעילויות של הלקוח ולא את אלה של הישות, וכן (ב) תקבולים ותשלומים של מזומנים בגין פריטים שבהם המחזור מהיר, הסכומים גבוהים והתקופות </w:t>
      </w:r>
      <w:proofErr w:type="spellStart"/>
      <w:r>
        <w:rPr>
          <w:rFonts w:hint="cs"/>
          <w:rtl/>
        </w:rPr>
        <w:t>לפרעון</w:t>
      </w:r>
      <w:proofErr w:type="spellEnd"/>
      <w:r>
        <w:rPr>
          <w:rFonts w:hint="cs"/>
          <w:rtl/>
        </w:rPr>
        <w:t xml:space="preserve"> קצרות". </w:t>
      </w:r>
    </w:p>
  </w:footnote>
  <w:footnote w:id="31">
    <w:p w14:paraId="0E515933" w14:textId="77777777" w:rsidR="00304EFA" w:rsidRDefault="00304EFA" w:rsidP="00485FFE">
      <w:pPr>
        <w:pStyle w:val="FootnoteText"/>
        <w:rPr>
          <w:rtl/>
        </w:rPr>
      </w:pPr>
      <w:r>
        <w:rPr>
          <w:rStyle w:val="FootnoteReference"/>
        </w:rPr>
        <w:footnoteRef/>
      </w:r>
      <w:r>
        <w:rPr>
          <w:rtl/>
        </w:rPr>
        <w:t xml:space="preserve"> </w:t>
      </w:r>
      <w:r>
        <w:rPr>
          <w:rtl/>
        </w:rPr>
        <w:tab/>
      </w:r>
      <w:r w:rsidRPr="007C6878">
        <w:rPr>
          <w:rFonts w:hint="cs"/>
          <w:rtl/>
        </w:rPr>
        <w:t xml:space="preserve">פרטי הנתונים הכספיים מתוך הדוחות המאוחדים על תזרימי המזומנים המיוחסים לחברה המוצגים להלן, אינם מציגים בנפרד את תזרימי המזומנים, נטו </w:t>
      </w:r>
      <w:r>
        <w:rPr>
          <w:rFonts w:hint="cs"/>
          <w:rtl/>
        </w:rPr>
        <w:t>המיוחסים</w:t>
      </w:r>
      <w:r w:rsidRPr="007C6878">
        <w:rPr>
          <w:rFonts w:hint="cs"/>
          <w:rtl/>
        </w:rPr>
        <w:t xml:space="preserve"> לפעילויות שוטפות, השקעה ומימון של הפעילות </w:t>
      </w:r>
      <w:r>
        <w:rPr>
          <w:rFonts w:hint="cs"/>
          <w:rtl/>
        </w:rPr>
        <w:t>שהופסקה</w:t>
      </w:r>
      <w:r w:rsidRPr="007C6878">
        <w:rPr>
          <w:rFonts w:hint="cs"/>
          <w:rtl/>
        </w:rPr>
        <w:t>.</w:t>
      </w:r>
    </w:p>
  </w:footnote>
  <w:footnote w:id="32">
    <w:p w14:paraId="61D7C474" w14:textId="77777777" w:rsidR="00304EFA" w:rsidRDefault="00304EFA" w:rsidP="002040E8">
      <w:pPr>
        <w:pStyle w:val="FootnoteText"/>
        <w:rPr>
          <w:rtl/>
        </w:rPr>
      </w:pPr>
      <w:r>
        <w:rPr>
          <w:rStyle w:val="FootnoteReference"/>
        </w:rPr>
        <w:footnoteRef/>
      </w:r>
      <w:r>
        <w:rPr>
          <w:rtl/>
        </w:rPr>
        <w:t xml:space="preserve"> </w:t>
      </w:r>
      <w:r>
        <w:rPr>
          <w:rFonts w:hint="cs"/>
          <w:rtl/>
        </w:rPr>
        <w:tab/>
      </w:r>
      <w:r>
        <w:rPr>
          <w:rFonts w:hint="cs"/>
          <w:rtl/>
        </w:rPr>
        <w:t>אם חברה מיישמת אימוץ מוקדם של תקן, יש לציין זאת בנפרד.</w:t>
      </w:r>
    </w:p>
  </w:footnote>
  <w:footnote w:id="33">
    <w:p w14:paraId="4FBB9770" w14:textId="77777777" w:rsidR="00304EFA" w:rsidRDefault="00304EFA" w:rsidP="004379D9">
      <w:pPr>
        <w:pStyle w:val="FootnoteText"/>
      </w:pPr>
      <w:r>
        <w:rPr>
          <w:rStyle w:val="FootnoteReference"/>
        </w:rPr>
        <w:footnoteRef/>
      </w:r>
      <w:r>
        <w:rPr>
          <w:rtl/>
        </w:rPr>
        <w:t xml:space="preserve"> </w:t>
      </w:r>
      <w:r>
        <w:rPr>
          <w:rFonts w:hint="cs"/>
          <w:rtl/>
        </w:rPr>
        <w:tab/>
      </w:r>
      <w:r>
        <w:rPr>
          <w:rFonts w:hint="cs"/>
          <w:rtl/>
        </w:rPr>
        <w:t>יש להתאים את שמות הדוחות בהתאם לדוחות שמציגה החברה.</w:t>
      </w:r>
    </w:p>
  </w:footnote>
  <w:footnote w:id="34">
    <w:p w14:paraId="664963AB" w14:textId="77777777" w:rsidR="00304EFA" w:rsidRPr="009F1011" w:rsidRDefault="00304EFA" w:rsidP="00AE18CF">
      <w:pPr>
        <w:pStyle w:val="FootnoteText"/>
      </w:pPr>
      <w:r w:rsidRPr="00D00780">
        <w:rPr>
          <w:rStyle w:val="FootnoteReference"/>
          <w:b/>
        </w:rPr>
        <w:footnoteRef/>
      </w:r>
      <w:r w:rsidRPr="009F1011">
        <w:rPr>
          <w:rtl/>
        </w:rPr>
        <w:t xml:space="preserve"> </w:t>
      </w:r>
      <w:r w:rsidRPr="009F1011">
        <w:rPr>
          <w:rFonts w:hint="cs"/>
          <w:rtl/>
        </w:rPr>
        <w:tab/>
      </w:r>
      <w:r w:rsidRPr="009F1011">
        <w:rPr>
          <w:rFonts w:hint="cs"/>
          <w:rtl/>
        </w:rPr>
        <w:t xml:space="preserve">יש להתאים את </w:t>
      </w:r>
      <w:proofErr w:type="spellStart"/>
      <w:r w:rsidRPr="009F1011">
        <w:rPr>
          <w:rFonts w:hint="cs"/>
          <w:rtl/>
        </w:rPr>
        <w:t>הבאור</w:t>
      </w:r>
      <w:proofErr w:type="spellEnd"/>
      <w:r w:rsidRPr="009F1011">
        <w:rPr>
          <w:rFonts w:hint="cs"/>
          <w:rtl/>
        </w:rPr>
        <w:t xml:space="preserve"> בהתאם למצב החברה ולסוג הישוב ואזור הפיתוח הרלוונטי.</w:t>
      </w:r>
    </w:p>
  </w:footnote>
  <w:footnote w:id="35">
    <w:p w14:paraId="398C5EF2" w14:textId="2B576171" w:rsidR="00C5027C" w:rsidRDefault="00C5027C">
      <w:pPr>
        <w:pStyle w:val="FootnoteText"/>
        <w:rPr>
          <w:rtl/>
        </w:rPr>
      </w:pPr>
      <w:r>
        <w:rPr>
          <w:rStyle w:val="FootnoteReference"/>
        </w:rPr>
        <w:footnoteRef/>
      </w:r>
      <w:r>
        <w:rPr>
          <w:rtl/>
        </w:rPr>
        <w:t xml:space="preserve"> </w:t>
      </w:r>
      <w:r w:rsidR="009F32D1">
        <w:rPr>
          <w:rFonts w:hint="cs"/>
          <w:rtl/>
        </w:rPr>
        <w:t xml:space="preserve">יש להתאים את </w:t>
      </w:r>
      <w:proofErr w:type="spellStart"/>
      <w:r w:rsidR="009F32D1">
        <w:rPr>
          <w:rFonts w:hint="cs"/>
          <w:rtl/>
        </w:rPr>
        <w:t>הבאור</w:t>
      </w:r>
      <w:proofErr w:type="spellEnd"/>
      <w:r w:rsidR="009F32D1">
        <w:rPr>
          <w:rFonts w:hint="cs"/>
          <w:rtl/>
        </w:rPr>
        <w:t xml:space="preserve"> בהתאם למצב החברה</w:t>
      </w:r>
    </w:p>
  </w:footnote>
  <w:footnote w:id="36">
    <w:p w14:paraId="5677DE41" w14:textId="77777777" w:rsidR="00304EFA" w:rsidRDefault="00304EFA" w:rsidP="00AE18CF">
      <w:pPr>
        <w:pStyle w:val="FootnoteText"/>
      </w:pPr>
      <w:r>
        <w:rPr>
          <w:rStyle w:val="FootnoteReference"/>
        </w:rPr>
        <w:footnoteRef/>
      </w:r>
      <w:r>
        <w:rPr>
          <w:rtl/>
        </w:rPr>
        <w:t xml:space="preserve"> </w:t>
      </w:r>
      <w:r>
        <w:rPr>
          <w:rFonts w:hint="cs"/>
          <w:rtl/>
        </w:rPr>
        <w:tab/>
      </w:r>
      <w:r>
        <w:rPr>
          <w:rFonts w:hint="cs"/>
          <w:rtl/>
        </w:rPr>
        <w:t>התיקון רלוונטי לענפי התעשייה בלבד ואינו חל על ענף התיירות.</w:t>
      </w:r>
    </w:p>
  </w:footnote>
  <w:footnote w:id="37">
    <w:p w14:paraId="4F964DDC" w14:textId="77777777" w:rsidR="00304EFA" w:rsidRDefault="00304EFA" w:rsidP="00AE18CF">
      <w:pPr>
        <w:pStyle w:val="FootnoteText"/>
        <w:rPr>
          <w:rtl/>
        </w:rPr>
      </w:pPr>
      <w:r>
        <w:rPr>
          <w:rStyle w:val="FootnoteReference"/>
        </w:rPr>
        <w:footnoteRef/>
      </w:r>
      <w:r>
        <w:rPr>
          <w:rtl/>
        </w:rPr>
        <w:t xml:space="preserve"> </w:t>
      </w:r>
      <w:r>
        <w:rPr>
          <w:rFonts w:hint="cs"/>
          <w:rtl/>
        </w:rPr>
        <w:tab/>
      </w:r>
      <w:r>
        <w:rPr>
          <w:rFonts w:hint="cs"/>
          <w:rtl/>
        </w:rPr>
        <w:t>פורסם ברשומות ביום 6 בינואר, 2011.</w:t>
      </w:r>
    </w:p>
  </w:footnote>
  <w:footnote w:id="38">
    <w:p w14:paraId="2045C5A1" w14:textId="77777777" w:rsidR="00E53387" w:rsidRDefault="00E53387" w:rsidP="00E53387">
      <w:pPr>
        <w:pStyle w:val="FootnoteText"/>
      </w:pPr>
      <w:r>
        <w:rPr>
          <w:rStyle w:val="FootnoteReference"/>
        </w:rPr>
        <w:footnoteRef/>
      </w:r>
      <w:r>
        <w:rPr>
          <w:rtl/>
        </w:rPr>
        <w:t xml:space="preserve"> </w:t>
      </w:r>
      <w:r>
        <w:rPr>
          <w:rFonts w:hint="cs"/>
          <w:rtl/>
        </w:rPr>
        <w:tab/>
      </w:r>
      <w:r>
        <w:rPr>
          <w:rFonts w:hint="cs"/>
          <w:rtl/>
        </w:rPr>
        <w:t>התיקון רלוונטי לענפי התעשייה בלבד ואינו חל על ענף התיירות.</w:t>
      </w:r>
    </w:p>
  </w:footnote>
  <w:footnote w:id="39">
    <w:p w14:paraId="31F20702" w14:textId="77777777" w:rsidR="00304EFA" w:rsidRDefault="00304EFA" w:rsidP="00E3128D">
      <w:pPr>
        <w:pStyle w:val="FootnoteText"/>
      </w:pPr>
      <w:r>
        <w:rPr>
          <w:rStyle w:val="FootnoteReference"/>
        </w:rPr>
        <w:footnoteRef/>
      </w:r>
      <w:r>
        <w:rPr>
          <w:rtl/>
        </w:rPr>
        <w:t xml:space="preserve"> </w:t>
      </w:r>
      <w:r>
        <w:rPr>
          <w:rFonts w:hint="cs"/>
          <w:rtl/>
        </w:rPr>
        <w:tab/>
      </w:r>
      <w:r>
        <w:rPr>
          <w:rFonts w:hint="cs"/>
          <w:rtl/>
        </w:rPr>
        <w:t>התיקון רלוונטי לענפי התעשייה בלבד ואינו חל על ענף התיירות.</w:t>
      </w:r>
    </w:p>
  </w:footnote>
  <w:footnote w:id="40">
    <w:p w14:paraId="68726986" w14:textId="77777777" w:rsidR="0097762E" w:rsidRDefault="0097762E" w:rsidP="0097762E">
      <w:pPr>
        <w:pStyle w:val="FootnoteText"/>
        <w:rPr>
          <w:rtl/>
        </w:rPr>
      </w:pPr>
      <w:r>
        <w:rPr>
          <w:rStyle w:val="FootnoteReference"/>
        </w:rPr>
        <w:footnoteRef/>
      </w:r>
      <w:r>
        <w:rPr>
          <w:rtl/>
        </w:rPr>
        <w:t xml:space="preserve"> </w:t>
      </w:r>
      <w:r>
        <w:rPr>
          <w:rFonts w:hint="cs"/>
          <w:rtl/>
        </w:rPr>
        <w:t xml:space="preserve">  </w:t>
      </w:r>
      <w:r>
        <w:rPr>
          <w:rtl/>
        </w:rPr>
        <w:tab/>
      </w:r>
      <w:r>
        <w:rPr>
          <w:rFonts w:hint="cs"/>
          <w:rtl/>
        </w:rPr>
        <w:t>תקנות אלה טרם אושררו עד למועד פרסום דוחות לדוגמה אלה, יש להתייעץ עם מחלקת מיסים לגבי נוסח זה.</w:t>
      </w:r>
    </w:p>
  </w:footnote>
  <w:footnote w:id="41">
    <w:p w14:paraId="219C08F9" w14:textId="77777777" w:rsidR="0057234F" w:rsidRDefault="0057234F" w:rsidP="0057234F">
      <w:pPr>
        <w:pStyle w:val="FootnoteText"/>
        <w:rPr>
          <w:rtl/>
        </w:rPr>
      </w:pPr>
      <w:r>
        <w:rPr>
          <w:rStyle w:val="FootnoteReference"/>
        </w:rPr>
        <w:footnoteRef/>
      </w:r>
      <w:r>
        <w:rPr>
          <w:rtl/>
        </w:rPr>
        <w:t xml:space="preserve"> </w:t>
      </w:r>
      <w:r>
        <w:rPr>
          <w:rtl/>
        </w:rPr>
        <w:tab/>
      </w:r>
      <w:r>
        <w:rPr>
          <w:rFonts w:hint="cs"/>
          <w:rtl/>
        </w:rPr>
        <w:t>התיקון רלוונטי לענפי התעשייה בלבד ואינו חל על ענף התיירות.</w:t>
      </w:r>
    </w:p>
  </w:footnote>
  <w:footnote w:id="42">
    <w:p w14:paraId="12ADA13A" w14:textId="77777777" w:rsidR="00191827" w:rsidRDefault="00191827" w:rsidP="00191827">
      <w:pPr>
        <w:pStyle w:val="FootnoteText"/>
      </w:pPr>
      <w:r>
        <w:rPr>
          <w:rStyle w:val="FootnoteReference"/>
        </w:rPr>
        <w:footnoteRef/>
      </w:r>
      <w:r>
        <w:rPr>
          <w:rtl/>
        </w:rPr>
        <w:t xml:space="preserve"> </w:t>
      </w:r>
      <w:r>
        <w:rPr>
          <w:rtl/>
        </w:rPr>
        <w:tab/>
      </w:r>
      <w:r w:rsidRPr="002C3E06">
        <w:rPr>
          <w:rFonts w:ascii="Narkisim" w:hAnsi="Narkisim" w:hint="eastAsia"/>
          <w:sz w:val="14"/>
          <w:rtl/>
        </w:rPr>
        <w:t>כאשר</w:t>
      </w:r>
      <w:r w:rsidRPr="002C3E06">
        <w:rPr>
          <w:rFonts w:ascii="Narkisim" w:hAnsi="Narkisim"/>
          <w:sz w:val="14"/>
          <w:rtl/>
        </w:rPr>
        <w:t xml:space="preserve"> </w:t>
      </w:r>
      <w:r w:rsidRPr="002C3E06">
        <w:rPr>
          <w:rFonts w:ascii="Narkisim" w:hAnsi="Narkisim" w:hint="eastAsia"/>
          <w:sz w:val="14"/>
          <w:rtl/>
        </w:rPr>
        <w:t>החברה</w:t>
      </w:r>
      <w:r w:rsidRPr="002C3E06">
        <w:rPr>
          <w:rFonts w:ascii="Narkisim" w:hAnsi="Narkisim"/>
          <w:sz w:val="14"/>
          <w:rtl/>
        </w:rPr>
        <w:t xml:space="preserve"> </w:t>
      </w:r>
      <w:r w:rsidRPr="002C3E06">
        <w:rPr>
          <w:rFonts w:ascii="Narkisim" w:hAnsi="Narkisim" w:hint="eastAsia"/>
          <w:sz w:val="14"/>
          <w:rtl/>
        </w:rPr>
        <w:t>בתחולת</w:t>
      </w:r>
      <w:r w:rsidRPr="002C3E06">
        <w:rPr>
          <w:rFonts w:ascii="Narkisim" w:hAnsi="Narkisim"/>
          <w:sz w:val="14"/>
          <w:rtl/>
        </w:rPr>
        <w:t xml:space="preserve"> </w:t>
      </w:r>
      <w:r w:rsidRPr="002C3E06">
        <w:rPr>
          <w:rFonts w:ascii="Narkisim" w:hAnsi="Narkisim" w:hint="eastAsia"/>
          <w:sz w:val="14"/>
          <w:rtl/>
        </w:rPr>
        <w:t>הוראות</w:t>
      </w:r>
      <w:r w:rsidRPr="002C3E06">
        <w:rPr>
          <w:rFonts w:ascii="Narkisim" w:hAnsi="Narkisim"/>
          <w:sz w:val="14"/>
          <w:rtl/>
        </w:rPr>
        <w:t xml:space="preserve"> </w:t>
      </w:r>
      <w:r w:rsidRPr="002C3E06">
        <w:rPr>
          <w:rFonts w:ascii="Narkisim" w:hAnsi="Narkisim" w:hint="eastAsia"/>
          <w:sz w:val="14"/>
          <w:rtl/>
        </w:rPr>
        <w:t>ה</w:t>
      </w:r>
      <w:r w:rsidRPr="002C3E06">
        <w:rPr>
          <w:rFonts w:ascii="Narkisim" w:hAnsi="Narkisim"/>
          <w:sz w:val="14"/>
          <w:rtl/>
        </w:rPr>
        <w:t xml:space="preserve">- </w:t>
      </w:r>
      <w:r w:rsidRPr="002C3E06">
        <w:rPr>
          <w:rFonts w:ascii="Narkisim" w:hAnsi="Narkisim"/>
          <w:sz w:val="14"/>
        </w:rPr>
        <w:t>Pillar 2</w:t>
      </w:r>
      <w:r w:rsidRPr="002C3E06">
        <w:rPr>
          <w:rFonts w:ascii="Narkisim" w:hAnsi="Narkisim"/>
          <w:sz w:val="14"/>
          <w:rtl/>
        </w:rPr>
        <w:t xml:space="preserve">, יש להיוועץ עם המחלקה המקצועית ומחלקת </w:t>
      </w:r>
      <w:proofErr w:type="spellStart"/>
      <w:r w:rsidRPr="002C3E06">
        <w:rPr>
          <w:rFonts w:ascii="Narkisim" w:hAnsi="Narkisim" w:hint="eastAsia"/>
          <w:sz w:val="14"/>
          <w:rtl/>
        </w:rPr>
        <w:t>מסים</w:t>
      </w:r>
      <w:proofErr w:type="spellEnd"/>
      <w:r w:rsidRPr="002C3E06">
        <w:rPr>
          <w:rFonts w:ascii="Narkisim" w:hAnsi="Narkisim"/>
          <w:sz w:val="14"/>
          <w:rtl/>
        </w:rPr>
        <w:t xml:space="preserve"> בדבר </w:t>
      </w:r>
      <w:r w:rsidRPr="002C3E06">
        <w:rPr>
          <w:rFonts w:ascii="Narkisim" w:hAnsi="Narkisim" w:hint="eastAsia"/>
          <w:sz w:val="14"/>
          <w:rtl/>
        </w:rPr>
        <w:t>ההשלכות</w:t>
      </w:r>
      <w:r w:rsidRPr="002C3E06">
        <w:rPr>
          <w:rFonts w:ascii="Narkisim" w:hAnsi="Narkisim"/>
          <w:sz w:val="14"/>
          <w:rtl/>
        </w:rPr>
        <w:t xml:space="preserve"> הא</w:t>
      </w:r>
      <w:r w:rsidRPr="002C3E06">
        <w:rPr>
          <w:rFonts w:ascii="Narkisim" w:hAnsi="Narkisim" w:hint="eastAsia"/>
          <w:sz w:val="14"/>
          <w:rtl/>
        </w:rPr>
        <w:t>פשריות</w:t>
      </w:r>
      <w:r w:rsidRPr="002C3E06">
        <w:rPr>
          <w:rFonts w:ascii="Narkisim" w:hAnsi="Narkisim"/>
          <w:sz w:val="14"/>
          <w:rtl/>
        </w:rPr>
        <w:t xml:space="preserve"> </w:t>
      </w:r>
      <w:r w:rsidRPr="002C3E06">
        <w:rPr>
          <w:rFonts w:ascii="Narkisim" w:hAnsi="Narkisim" w:hint="eastAsia"/>
          <w:sz w:val="14"/>
          <w:rtl/>
        </w:rPr>
        <w:t>על</w:t>
      </w:r>
      <w:r w:rsidRPr="002C3E06">
        <w:rPr>
          <w:rFonts w:ascii="Narkisim" w:hAnsi="Narkisim"/>
          <w:sz w:val="14"/>
          <w:rtl/>
        </w:rPr>
        <w:t xml:space="preserve"> </w:t>
      </w:r>
      <w:r w:rsidRPr="002C3E06">
        <w:rPr>
          <w:rFonts w:ascii="Narkisim" w:hAnsi="Narkisim" w:hint="eastAsia"/>
          <w:sz w:val="14"/>
          <w:rtl/>
        </w:rPr>
        <w:t>החברה</w:t>
      </w:r>
      <w:r w:rsidRPr="002C3E06">
        <w:rPr>
          <w:rFonts w:ascii="Narkisim" w:hAnsi="Narkisim"/>
          <w:sz w:val="14"/>
          <w:rtl/>
        </w:rPr>
        <w:t xml:space="preserve"> </w:t>
      </w:r>
      <w:r w:rsidRPr="002C3E06">
        <w:rPr>
          <w:rFonts w:ascii="Narkisim" w:hAnsi="Narkisim" w:hint="eastAsia"/>
          <w:sz w:val="14"/>
          <w:rtl/>
        </w:rPr>
        <w:t>ודרישות</w:t>
      </w:r>
      <w:r w:rsidRPr="002C3E06">
        <w:rPr>
          <w:rFonts w:ascii="Narkisim" w:hAnsi="Narkisim"/>
          <w:sz w:val="14"/>
          <w:rtl/>
        </w:rPr>
        <w:t xml:space="preserve"> </w:t>
      </w:r>
      <w:r w:rsidRPr="002C3E06">
        <w:rPr>
          <w:rFonts w:ascii="Narkisim" w:hAnsi="Narkisim" w:hint="eastAsia"/>
          <w:sz w:val="14"/>
          <w:rtl/>
        </w:rPr>
        <w:t>הגילוי</w:t>
      </w:r>
      <w:r w:rsidRPr="002C3E06">
        <w:rPr>
          <w:rFonts w:ascii="Narkisim" w:hAnsi="Narkisim"/>
          <w:sz w:val="14"/>
          <w:rtl/>
        </w:rPr>
        <w:t xml:space="preserve"> </w:t>
      </w:r>
      <w:r w:rsidRPr="002C3E06">
        <w:rPr>
          <w:rFonts w:ascii="Narkisim" w:hAnsi="Narkisim" w:hint="eastAsia"/>
          <w:sz w:val="14"/>
          <w:rtl/>
        </w:rPr>
        <w:t>הנאות</w:t>
      </w:r>
      <w:r w:rsidRPr="002C3E06">
        <w:rPr>
          <w:rFonts w:ascii="Narkisim" w:hAnsi="Narkisim"/>
          <w:sz w:val="14"/>
          <w:rtl/>
        </w:rPr>
        <w:t>.</w:t>
      </w:r>
    </w:p>
  </w:footnote>
  <w:footnote w:id="43">
    <w:p w14:paraId="00CE6437" w14:textId="77777777" w:rsidR="00304EFA" w:rsidRDefault="00304EFA" w:rsidP="00485FFE">
      <w:pPr>
        <w:pStyle w:val="FootnoteText"/>
      </w:pPr>
      <w:r>
        <w:rPr>
          <w:rStyle w:val="FootnoteReference"/>
        </w:rPr>
        <w:footnoteRef/>
      </w:r>
      <w:r>
        <w:rPr>
          <w:rtl/>
        </w:rPr>
        <w:t xml:space="preserve"> </w:t>
      </w:r>
      <w:r>
        <w:rPr>
          <w:rtl/>
        </w:rPr>
        <w:tab/>
      </w:r>
      <w:r>
        <w:rPr>
          <w:rFonts w:hint="cs"/>
          <w:rtl/>
        </w:rPr>
        <w:t>יש להקפיד להתאים את המלל לפי המצב בחברה.</w:t>
      </w:r>
    </w:p>
  </w:footnote>
  <w:footnote w:id="44">
    <w:p w14:paraId="08E745E9" w14:textId="77777777" w:rsidR="00304EFA" w:rsidRDefault="00304EFA" w:rsidP="00485FFE">
      <w:pPr>
        <w:pStyle w:val="FootnoteText"/>
      </w:pPr>
      <w:r>
        <w:rPr>
          <w:rStyle w:val="FootnoteReference"/>
        </w:rPr>
        <w:footnoteRef/>
      </w:r>
      <w:r>
        <w:rPr>
          <w:rtl/>
        </w:rPr>
        <w:t xml:space="preserve"> </w:t>
      </w:r>
      <w:r>
        <w:rPr>
          <w:rtl/>
        </w:rPr>
        <w:tab/>
      </w:r>
      <w:r>
        <w:rPr>
          <w:rFonts w:hint="cs"/>
          <w:rtl/>
        </w:rPr>
        <w:t>מחק את המיותר.</w:t>
      </w:r>
    </w:p>
  </w:footnote>
  <w:footnote w:id="45">
    <w:p w14:paraId="2B71AA67" w14:textId="77777777" w:rsidR="00304EFA" w:rsidRDefault="00304EFA" w:rsidP="00485FFE">
      <w:pPr>
        <w:pStyle w:val="FootnoteText"/>
      </w:pPr>
      <w:r>
        <w:rPr>
          <w:rStyle w:val="FootnoteReference"/>
        </w:rPr>
        <w:footnoteRef/>
      </w:r>
      <w:r>
        <w:rPr>
          <w:rtl/>
        </w:rPr>
        <w:t xml:space="preserve"> </w:t>
      </w:r>
      <w:r>
        <w:rPr>
          <w:rFonts w:hint="cs"/>
          <w:rtl/>
        </w:rPr>
        <w:tab/>
      </w:r>
      <w:r>
        <w:rPr>
          <w:rFonts w:hint="cs"/>
          <w:rtl/>
        </w:rPr>
        <w:t>אם החברה בחרה להציג דוח אחד על הרווח הכולל (ולא שני דוחות נפרדים: דוח רווח או הפסד ודוח על הרווח הכולל), יש לרשום כאן "דוחות על הרווח הכולל".</w:t>
      </w:r>
    </w:p>
  </w:footnote>
  <w:footnote w:id="46">
    <w:p w14:paraId="42A2FD95" w14:textId="77777777" w:rsidR="00304EFA" w:rsidRDefault="00304EFA" w:rsidP="00485FFE">
      <w:pPr>
        <w:pStyle w:val="FootnoteText"/>
      </w:pPr>
      <w:r>
        <w:rPr>
          <w:rStyle w:val="FootnoteReference"/>
        </w:rPr>
        <w:footnoteRef/>
      </w:r>
      <w:r>
        <w:rPr>
          <w:rtl/>
        </w:rPr>
        <w:t xml:space="preserve"> </w:t>
      </w:r>
      <w:r>
        <w:rPr>
          <w:rFonts w:hint="cs"/>
          <w:rtl/>
        </w:rPr>
        <w:tab/>
      </w:r>
      <w:r>
        <w:rPr>
          <w:rFonts w:hint="cs"/>
          <w:rtl/>
        </w:rPr>
        <w:t>מידע זה הינו וולונטרי בהתאם לסעיף ג' להבהרה שפרסמה רשות ניירות ערך בינואר 2010.</w:t>
      </w:r>
    </w:p>
  </w:footnote>
  <w:footnote w:id="47">
    <w:p w14:paraId="01E71C41" w14:textId="77777777" w:rsidR="00304EFA" w:rsidRDefault="00304EFA" w:rsidP="00485FFE">
      <w:pPr>
        <w:pStyle w:val="FootnoteText"/>
        <w:rPr>
          <w:rtl/>
        </w:rPr>
      </w:pPr>
      <w:r>
        <w:rPr>
          <w:rStyle w:val="FootnoteReference"/>
        </w:rPr>
        <w:footnoteRef/>
      </w:r>
      <w:r>
        <w:rPr>
          <w:rtl/>
        </w:rPr>
        <w:t xml:space="preserve"> </w:t>
      </w:r>
      <w:r>
        <w:rPr>
          <w:rtl/>
        </w:rPr>
        <w:tab/>
      </w:r>
      <w:r>
        <w:rPr>
          <w:rFonts w:hint="cs"/>
          <w:rtl/>
        </w:rPr>
        <w:t>נדרש בהתאם לתקנות ניירות ערך.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5FCBE" w14:textId="77777777" w:rsidR="00304EFA" w:rsidRDefault="00304EFA" w:rsidP="003A3E45">
    <w:pPr>
      <w:pStyle w:val="Header"/>
      <w:jc w:val="center"/>
      <w:rPr>
        <w:rtl/>
        <w:cs/>
      </w:rPr>
    </w:pPr>
  </w:p>
  <w:p w14:paraId="4ADDBE6B" w14:textId="77777777" w:rsidR="00304EFA" w:rsidRDefault="00304E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FC2D6" w14:textId="4B1C62C1" w:rsidR="00304EFA" w:rsidRPr="00B44E8B" w:rsidRDefault="00304EFA" w:rsidP="00D9056C">
    <w:pPr>
      <w:pStyle w:val="Header"/>
      <w:jc w:val="right"/>
      <w:rPr>
        <w:b/>
        <w:bCs/>
      </w:rPr>
    </w:pPr>
    <w:r w:rsidRPr="00F55613">
      <w:rPr>
        <w:rFonts w:hint="cs"/>
        <w:b/>
        <w:bCs/>
        <w:rtl/>
      </w:rPr>
      <w:t xml:space="preserve">חברה </w:t>
    </w:r>
    <w:r w:rsidR="00B23C56">
      <w:rPr>
        <w:rFonts w:hint="cs"/>
        <w:b/>
        <w:bCs/>
        <w:rtl/>
      </w:rPr>
      <w:t>לדוגמה</w:t>
    </w:r>
    <w:r w:rsidRPr="00F55613">
      <w:rPr>
        <w:rFonts w:hint="cs"/>
        <w:b/>
        <w:bCs/>
        <w:rtl/>
      </w:rPr>
      <w:t xml:space="preserve"> בע"מ</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38E52" w14:textId="1B05570A" w:rsidR="00304EFA" w:rsidRDefault="00304EFA" w:rsidP="009A3E3C">
    <w:pPr>
      <w:jc w:val="right"/>
    </w:pPr>
    <w:r w:rsidRPr="00F55613">
      <w:rPr>
        <w:rFonts w:hint="cs"/>
        <w:b/>
        <w:bCs/>
        <w:rtl/>
      </w:rPr>
      <w:t xml:space="preserve">חברה </w:t>
    </w:r>
    <w:r w:rsidR="00B23C56">
      <w:rPr>
        <w:rFonts w:hint="cs"/>
        <w:b/>
        <w:bCs/>
        <w:rtl/>
      </w:rPr>
      <w:t>לדוגמה</w:t>
    </w:r>
    <w:r w:rsidRPr="00F55613">
      <w:rPr>
        <w:rFonts w:hint="cs"/>
        <w:b/>
        <w:bCs/>
        <w:rtl/>
      </w:rPr>
      <w:t xml:space="preserve"> בע"מ</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2AEFA" w14:textId="36E8D4B4" w:rsidR="00304EFA" w:rsidRPr="00F55613" w:rsidRDefault="00304EFA" w:rsidP="00D9056C">
    <w:pPr>
      <w:pStyle w:val="Header"/>
      <w:jc w:val="right"/>
      <w:rPr>
        <w:b/>
        <w:bCs/>
        <w:rtl/>
      </w:rPr>
    </w:pPr>
    <w:r w:rsidRPr="00F55613">
      <w:rPr>
        <w:rFonts w:hint="cs"/>
        <w:b/>
        <w:bCs/>
        <w:rtl/>
      </w:rPr>
      <w:t xml:space="preserve">חברה </w:t>
    </w:r>
    <w:r w:rsidR="00B23C56">
      <w:rPr>
        <w:rFonts w:hint="cs"/>
        <w:b/>
        <w:bCs/>
        <w:rtl/>
      </w:rPr>
      <w:t>לדוגמה</w:t>
    </w:r>
    <w:r w:rsidRPr="00F55613">
      <w:rPr>
        <w:rFonts w:hint="cs"/>
        <w:b/>
        <w:bCs/>
        <w:rtl/>
      </w:rPr>
      <w:t xml:space="preserve"> בע"מ</w:t>
    </w:r>
  </w:p>
  <w:p w14:paraId="271F82D7" w14:textId="77777777" w:rsidR="00304EFA" w:rsidRPr="00F55613" w:rsidRDefault="00304EFA" w:rsidP="00D9056C">
    <w:pPr>
      <w:pStyle w:val="Header"/>
      <w:jc w:val="right"/>
      <w:rPr>
        <w:b/>
        <w:bCs/>
        <w:rt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FF425" w14:textId="1D34CE77" w:rsidR="00304EFA" w:rsidRPr="00F55613" w:rsidRDefault="00304EFA" w:rsidP="00D9056C">
    <w:pPr>
      <w:pStyle w:val="Header"/>
      <w:jc w:val="right"/>
      <w:rPr>
        <w:b/>
        <w:bCs/>
        <w:rtl/>
      </w:rPr>
    </w:pPr>
    <w:r w:rsidRPr="00F55613">
      <w:rPr>
        <w:rFonts w:hint="cs"/>
        <w:b/>
        <w:bCs/>
        <w:rtl/>
      </w:rPr>
      <w:t xml:space="preserve">חברה </w:t>
    </w:r>
    <w:r w:rsidR="00B23C56">
      <w:rPr>
        <w:rFonts w:hint="cs"/>
        <w:b/>
        <w:bCs/>
        <w:rtl/>
      </w:rPr>
      <w:t>לדוגמה</w:t>
    </w:r>
    <w:r w:rsidRPr="00F55613">
      <w:rPr>
        <w:rFonts w:hint="cs"/>
        <w:b/>
        <w:bCs/>
        <w:rtl/>
      </w:rPr>
      <w:t xml:space="preserve"> בע"מ</w:t>
    </w:r>
  </w:p>
  <w:p w14:paraId="7C15EAB5" w14:textId="77777777" w:rsidR="00304EFA" w:rsidRPr="00F55613" w:rsidRDefault="00304EFA" w:rsidP="00D9056C">
    <w:pPr>
      <w:pStyle w:val="Header"/>
      <w:jc w:val="right"/>
      <w:rPr>
        <w:b/>
        <w:bCs/>
        <w:rtl/>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B3B2B" w14:textId="0DE1733D" w:rsidR="00304EFA" w:rsidRPr="00F55613" w:rsidRDefault="00304EFA" w:rsidP="00D9056C">
    <w:pPr>
      <w:pStyle w:val="Header"/>
      <w:jc w:val="right"/>
      <w:rPr>
        <w:b/>
        <w:bCs/>
        <w:rtl/>
      </w:rPr>
    </w:pPr>
    <w:r w:rsidRPr="00F55613">
      <w:rPr>
        <w:rFonts w:hint="cs"/>
        <w:b/>
        <w:bCs/>
        <w:rtl/>
      </w:rPr>
      <w:t xml:space="preserve">חברה </w:t>
    </w:r>
    <w:r w:rsidR="00B23C56">
      <w:rPr>
        <w:rFonts w:hint="cs"/>
        <w:b/>
        <w:bCs/>
        <w:rtl/>
      </w:rPr>
      <w:t>לדוגמה</w:t>
    </w:r>
    <w:r w:rsidRPr="00F55613">
      <w:rPr>
        <w:rFonts w:hint="cs"/>
        <w:b/>
        <w:bCs/>
        <w:rtl/>
      </w:rPr>
      <w:t xml:space="preserve"> בע"מ</w:t>
    </w:r>
  </w:p>
  <w:p w14:paraId="3E999718" w14:textId="77777777" w:rsidR="00304EFA" w:rsidRPr="00F55613" w:rsidRDefault="00304EFA" w:rsidP="00D9056C">
    <w:pPr>
      <w:pStyle w:val="Header"/>
      <w:jc w:val="right"/>
      <w:rPr>
        <w:b/>
        <w:bCs/>
        <w:rtl/>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7D522" w14:textId="25A376F8" w:rsidR="00304EFA" w:rsidRPr="00F55613" w:rsidRDefault="00304EFA" w:rsidP="00D9056C">
    <w:pPr>
      <w:pStyle w:val="Header"/>
      <w:jc w:val="right"/>
      <w:rPr>
        <w:b/>
        <w:bCs/>
        <w:rtl/>
      </w:rPr>
    </w:pPr>
    <w:r w:rsidRPr="00F55613">
      <w:rPr>
        <w:rFonts w:hint="cs"/>
        <w:b/>
        <w:bCs/>
        <w:rtl/>
      </w:rPr>
      <w:t xml:space="preserve">חברה </w:t>
    </w:r>
    <w:r w:rsidR="00B23C56">
      <w:rPr>
        <w:rFonts w:hint="cs"/>
        <w:b/>
        <w:bCs/>
        <w:rtl/>
      </w:rPr>
      <w:t>לדוגמה</w:t>
    </w:r>
    <w:r w:rsidRPr="00F55613">
      <w:rPr>
        <w:rFonts w:hint="cs"/>
        <w:b/>
        <w:bCs/>
        <w:rtl/>
      </w:rPr>
      <w:t xml:space="preserve"> בע"מ</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A9BB7" w14:textId="4D4F0FBF" w:rsidR="00304EFA" w:rsidRPr="00F55613" w:rsidRDefault="00304EFA" w:rsidP="00D9056C">
    <w:pPr>
      <w:pStyle w:val="Header"/>
      <w:jc w:val="right"/>
      <w:rPr>
        <w:b/>
        <w:bCs/>
        <w:rtl/>
      </w:rPr>
    </w:pPr>
    <w:r w:rsidRPr="00F55613">
      <w:rPr>
        <w:rFonts w:hint="cs"/>
        <w:b/>
        <w:bCs/>
        <w:rtl/>
      </w:rPr>
      <w:t xml:space="preserve">חברה </w:t>
    </w:r>
    <w:r w:rsidR="00B23C56">
      <w:rPr>
        <w:rFonts w:hint="cs"/>
        <w:b/>
        <w:bCs/>
        <w:rtl/>
      </w:rPr>
      <w:t>לדוגמה</w:t>
    </w:r>
    <w:r w:rsidRPr="00F55613">
      <w:rPr>
        <w:rFonts w:hint="cs"/>
        <w:b/>
        <w:bCs/>
        <w:rtl/>
      </w:rPr>
      <w:t xml:space="preserve"> בע"מ</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0AB47" w14:textId="6743AA63" w:rsidR="00304EFA" w:rsidRPr="00F55613" w:rsidRDefault="00304EFA" w:rsidP="00D9056C">
    <w:pPr>
      <w:pStyle w:val="Header"/>
      <w:jc w:val="right"/>
      <w:rPr>
        <w:b/>
        <w:bCs/>
        <w:rtl/>
      </w:rPr>
    </w:pPr>
    <w:r w:rsidRPr="00F55613">
      <w:rPr>
        <w:rFonts w:hint="cs"/>
        <w:b/>
        <w:bCs/>
        <w:rtl/>
      </w:rPr>
      <w:t xml:space="preserve">חברה </w:t>
    </w:r>
    <w:r w:rsidR="00B23C56">
      <w:rPr>
        <w:rFonts w:hint="cs"/>
        <w:b/>
        <w:bCs/>
        <w:rtl/>
      </w:rPr>
      <w:t>לדוגמה</w:t>
    </w:r>
    <w:r w:rsidRPr="00F55613">
      <w:rPr>
        <w:rFonts w:hint="cs"/>
        <w:b/>
        <w:bCs/>
        <w:rtl/>
      </w:rPr>
      <w:t xml:space="preserve"> בע"מ</w:t>
    </w:r>
  </w:p>
  <w:p w14:paraId="26E8CCCD" w14:textId="77777777" w:rsidR="00304EFA" w:rsidRPr="007D7AC8" w:rsidRDefault="00304EFA" w:rsidP="00A26FF9">
    <w:pPr>
      <w:pBdr>
        <w:bottom w:val="single" w:sz="12" w:space="1" w:color="auto"/>
      </w:pBdr>
      <w:rPr>
        <w:b/>
        <w:bCs/>
        <w:sz w:val="24"/>
        <w:rtl/>
      </w:rPr>
    </w:pPr>
    <w:r w:rsidRPr="007D7AC8">
      <w:rPr>
        <w:rFonts w:hint="cs"/>
        <w:b/>
        <w:bCs/>
        <w:sz w:val="24"/>
        <w:rtl/>
      </w:rPr>
      <w:t>מידע נוסף</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05C2B"/>
    <w:multiLevelType w:val="hybridMultilevel"/>
    <w:tmpl w:val="25E65200"/>
    <w:lvl w:ilvl="0" w:tplc="F4225AA0">
      <w:start w:val="1"/>
      <w:numFmt w:val="hebrew1"/>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 w15:restartNumberingAfterBreak="0">
    <w:nsid w:val="0B17104C"/>
    <w:multiLevelType w:val="multilevel"/>
    <w:tmpl w:val="D39CAF08"/>
    <w:lvl w:ilvl="0">
      <w:start w:val="1"/>
      <w:numFmt w:val="upperRoman"/>
      <w:lvlText w:val="%1."/>
      <w:lvlJc w:val="left"/>
      <w:pPr>
        <w:tabs>
          <w:tab w:val="num" w:pos="720"/>
        </w:tabs>
        <w:ind w:left="720" w:hanging="720"/>
      </w:pPr>
      <w:rPr>
        <w:rFonts w:ascii="Arial Narrow" w:hAnsi="Arial Narrow" w:hint="default"/>
        <w:sz w:val="32"/>
      </w:rPr>
    </w:lvl>
    <w:lvl w:ilvl="1">
      <w:start w:val="1"/>
      <w:numFmt w:val="upperLetter"/>
      <w:pStyle w:val="Heading2"/>
      <w:lvlText w:val="%2."/>
      <w:lvlJc w:val="left"/>
      <w:pPr>
        <w:tabs>
          <w:tab w:val="num" w:pos="720"/>
        </w:tabs>
        <w:ind w:left="720" w:hanging="720"/>
      </w:pPr>
      <w:rPr>
        <w:rFonts w:hint="default"/>
      </w:rPr>
    </w:lvl>
    <w:lvl w:ilvl="2">
      <w:numFmt w:val="none"/>
      <w:lvlText w:val=""/>
      <w:lvlJc w:val="left"/>
      <w:pPr>
        <w:tabs>
          <w:tab w:val="num" w:pos="0"/>
        </w:tabs>
        <w:ind w:left="0" w:hanging="432"/>
      </w:pPr>
      <w:rPr>
        <w:rFonts w:hint="default"/>
      </w:rPr>
    </w:lvl>
    <w:lvl w:ilvl="3">
      <w:start w:val="1"/>
      <w:numFmt w:val="none"/>
      <w:lvlText w:val="%4"/>
      <w:lvlJc w:val="left"/>
      <w:pPr>
        <w:tabs>
          <w:tab w:val="num" w:pos="0"/>
        </w:tabs>
        <w:ind w:left="0" w:hanging="432"/>
      </w:pPr>
      <w:rPr>
        <w:rFonts w:hint="default"/>
      </w:rPr>
    </w:lvl>
    <w:lvl w:ilvl="4">
      <w:start w:val="1"/>
      <w:numFmt w:val="none"/>
      <w:lvlText w:val=""/>
      <w:lvlJc w:val="left"/>
      <w:pPr>
        <w:tabs>
          <w:tab w:val="num" w:pos="0"/>
        </w:tabs>
        <w:ind w:left="0" w:hanging="432"/>
      </w:pPr>
      <w:rPr>
        <w:rFonts w:hint="default"/>
      </w:rPr>
    </w:lvl>
    <w:lvl w:ilvl="5">
      <w:start w:val="1"/>
      <w:numFmt w:val="lowerLetter"/>
      <w:lvlText w:val="(%6)"/>
      <w:lvlJc w:val="left"/>
      <w:pPr>
        <w:tabs>
          <w:tab w:val="num" w:pos="0"/>
        </w:tabs>
        <w:ind w:left="0" w:firstLine="0"/>
      </w:pPr>
      <w:rPr>
        <w:rFonts w:hint="default"/>
        <w:sz w:val="18"/>
        <w:szCs w:val="18"/>
      </w:rPr>
    </w:lvl>
    <w:lvl w:ilvl="6">
      <w:start w:val="1"/>
      <w:numFmt w:val="lowerRoman"/>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 w15:restartNumberingAfterBreak="0">
    <w:nsid w:val="10BC3613"/>
    <w:multiLevelType w:val="hybridMultilevel"/>
    <w:tmpl w:val="B672D246"/>
    <w:lvl w:ilvl="0" w:tplc="0409000F">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14A523C4"/>
    <w:multiLevelType w:val="hybridMultilevel"/>
    <w:tmpl w:val="AD64625C"/>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4" w15:restartNumberingAfterBreak="0">
    <w:nsid w:val="14C32A58"/>
    <w:multiLevelType w:val="multilevel"/>
    <w:tmpl w:val="7FBAA9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788661D"/>
    <w:multiLevelType w:val="hybridMultilevel"/>
    <w:tmpl w:val="06C05436"/>
    <w:lvl w:ilvl="0" w:tplc="04090013">
      <w:start w:val="1"/>
      <w:numFmt w:val="hebrew1"/>
      <w:lvlText w:val="%1."/>
      <w:lvlJc w:val="center"/>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6" w15:restartNumberingAfterBreak="0">
    <w:nsid w:val="20894F87"/>
    <w:multiLevelType w:val="hybridMultilevel"/>
    <w:tmpl w:val="5D1C64BE"/>
    <w:lvl w:ilvl="0" w:tplc="0076258E">
      <w:start w:val="5"/>
      <w:numFmt w:val="hebrew1"/>
      <w:lvlText w:val="%1."/>
      <w:lvlJc w:val="left"/>
      <w:pPr>
        <w:ind w:left="1352" w:hanging="360"/>
      </w:pPr>
      <w:rPr>
        <w:rFonts w:hint="default"/>
      </w:rPr>
    </w:lvl>
    <w:lvl w:ilvl="1" w:tplc="04090019" w:tentative="1">
      <w:start w:val="1"/>
      <w:numFmt w:val="lowerLetter"/>
      <w:lvlText w:val="%2."/>
      <w:lvlJc w:val="left"/>
      <w:pPr>
        <w:ind w:left="-403" w:hanging="360"/>
      </w:pPr>
    </w:lvl>
    <w:lvl w:ilvl="2" w:tplc="0409001B" w:tentative="1">
      <w:start w:val="1"/>
      <w:numFmt w:val="lowerRoman"/>
      <w:lvlText w:val="%3."/>
      <w:lvlJc w:val="right"/>
      <w:pPr>
        <w:ind w:left="317" w:hanging="180"/>
      </w:pPr>
    </w:lvl>
    <w:lvl w:ilvl="3" w:tplc="0409000F" w:tentative="1">
      <w:start w:val="1"/>
      <w:numFmt w:val="decimal"/>
      <w:lvlText w:val="%4."/>
      <w:lvlJc w:val="left"/>
      <w:pPr>
        <w:ind w:left="1037" w:hanging="360"/>
      </w:pPr>
    </w:lvl>
    <w:lvl w:ilvl="4" w:tplc="04090019" w:tentative="1">
      <w:start w:val="1"/>
      <w:numFmt w:val="lowerLetter"/>
      <w:lvlText w:val="%5."/>
      <w:lvlJc w:val="left"/>
      <w:pPr>
        <w:ind w:left="1757" w:hanging="360"/>
      </w:pPr>
    </w:lvl>
    <w:lvl w:ilvl="5" w:tplc="0409001B" w:tentative="1">
      <w:start w:val="1"/>
      <w:numFmt w:val="lowerRoman"/>
      <w:lvlText w:val="%6."/>
      <w:lvlJc w:val="right"/>
      <w:pPr>
        <w:ind w:left="2477" w:hanging="180"/>
      </w:pPr>
    </w:lvl>
    <w:lvl w:ilvl="6" w:tplc="0409000F" w:tentative="1">
      <w:start w:val="1"/>
      <w:numFmt w:val="decimal"/>
      <w:lvlText w:val="%7."/>
      <w:lvlJc w:val="left"/>
      <w:pPr>
        <w:ind w:left="3197" w:hanging="360"/>
      </w:pPr>
    </w:lvl>
    <w:lvl w:ilvl="7" w:tplc="04090019" w:tentative="1">
      <w:start w:val="1"/>
      <w:numFmt w:val="lowerLetter"/>
      <w:lvlText w:val="%8."/>
      <w:lvlJc w:val="left"/>
      <w:pPr>
        <w:ind w:left="3917" w:hanging="360"/>
      </w:pPr>
    </w:lvl>
    <w:lvl w:ilvl="8" w:tplc="0409001B" w:tentative="1">
      <w:start w:val="1"/>
      <w:numFmt w:val="lowerRoman"/>
      <w:lvlText w:val="%9."/>
      <w:lvlJc w:val="right"/>
      <w:pPr>
        <w:ind w:left="4637" w:hanging="180"/>
      </w:pPr>
    </w:lvl>
  </w:abstractNum>
  <w:abstractNum w:abstractNumId="7" w15:restartNumberingAfterBreak="0">
    <w:nsid w:val="2E192D2E"/>
    <w:multiLevelType w:val="hybridMultilevel"/>
    <w:tmpl w:val="06C05436"/>
    <w:lvl w:ilvl="0" w:tplc="04090013">
      <w:start w:val="1"/>
      <w:numFmt w:val="hebrew1"/>
      <w:lvlText w:val="%1."/>
      <w:lvlJc w:val="center"/>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8" w15:restartNumberingAfterBreak="0">
    <w:nsid w:val="31EA1C68"/>
    <w:multiLevelType w:val="hybridMultilevel"/>
    <w:tmpl w:val="8AD201CC"/>
    <w:lvl w:ilvl="0" w:tplc="5986C84C">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9" w15:restartNumberingAfterBreak="0">
    <w:nsid w:val="350362CD"/>
    <w:multiLevelType w:val="hybridMultilevel"/>
    <w:tmpl w:val="C910168A"/>
    <w:lvl w:ilvl="0" w:tplc="D7C8A6F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373C2485"/>
    <w:multiLevelType w:val="hybridMultilevel"/>
    <w:tmpl w:val="02CCCACA"/>
    <w:lvl w:ilvl="0" w:tplc="93441940">
      <w:start w:val="1"/>
      <w:numFmt w:val="hebrew1"/>
      <w:lvlText w:val="%1."/>
      <w:lvlJc w:val="left"/>
      <w:pPr>
        <w:ind w:left="2055" w:hanging="360"/>
      </w:pPr>
      <w:rPr>
        <w:rFonts w:hint="default"/>
      </w:rPr>
    </w:lvl>
    <w:lvl w:ilvl="1" w:tplc="04090019" w:tentative="1">
      <w:start w:val="1"/>
      <w:numFmt w:val="lowerLetter"/>
      <w:lvlText w:val="%2."/>
      <w:lvlJc w:val="left"/>
      <w:pPr>
        <w:ind w:left="2775" w:hanging="360"/>
      </w:pPr>
    </w:lvl>
    <w:lvl w:ilvl="2" w:tplc="0409001B" w:tentative="1">
      <w:start w:val="1"/>
      <w:numFmt w:val="lowerRoman"/>
      <w:lvlText w:val="%3."/>
      <w:lvlJc w:val="right"/>
      <w:pPr>
        <w:ind w:left="3495" w:hanging="180"/>
      </w:pPr>
    </w:lvl>
    <w:lvl w:ilvl="3" w:tplc="0409000F" w:tentative="1">
      <w:start w:val="1"/>
      <w:numFmt w:val="decimal"/>
      <w:lvlText w:val="%4."/>
      <w:lvlJc w:val="left"/>
      <w:pPr>
        <w:ind w:left="4215" w:hanging="360"/>
      </w:pPr>
    </w:lvl>
    <w:lvl w:ilvl="4" w:tplc="04090019" w:tentative="1">
      <w:start w:val="1"/>
      <w:numFmt w:val="lowerLetter"/>
      <w:lvlText w:val="%5."/>
      <w:lvlJc w:val="left"/>
      <w:pPr>
        <w:ind w:left="4935" w:hanging="360"/>
      </w:pPr>
    </w:lvl>
    <w:lvl w:ilvl="5" w:tplc="0409001B" w:tentative="1">
      <w:start w:val="1"/>
      <w:numFmt w:val="lowerRoman"/>
      <w:lvlText w:val="%6."/>
      <w:lvlJc w:val="right"/>
      <w:pPr>
        <w:ind w:left="5655" w:hanging="180"/>
      </w:pPr>
    </w:lvl>
    <w:lvl w:ilvl="6" w:tplc="0409000F" w:tentative="1">
      <w:start w:val="1"/>
      <w:numFmt w:val="decimal"/>
      <w:lvlText w:val="%7."/>
      <w:lvlJc w:val="left"/>
      <w:pPr>
        <w:ind w:left="6375" w:hanging="360"/>
      </w:pPr>
    </w:lvl>
    <w:lvl w:ilvl="7" w:tplc="04090019" w:tentative="1">
      <w:start w:val="1"/>
      <w:numFmt w:val="lowerLetter"/>
      <w:lvlText w:val="%8."/>
      <w:lvlJc w:val="left"/>
      <w:pPr>
        <w:ind w:left="7095" w:hanging="360"/>
      </w:pPr>
    </w:lvl>
    <w:lvl w:ilvl="8" w:tplc="0409001B" w:tentative="1">
      <w:start w:val="1"/>
      <w:numFmt w:val="lowerRoman"/>
      <w:lvlText w:val="%9."/>
      <w:lvlJc w:val="right"/>
      <w:pPr>
        <w:ind w:left="7815" w:hanging="180"/>
      </w:pPr>
    </w:lvl>
  </w:abstractNum>
  <w:abstractNum w:abstractNumId="11" w15:restartNumberingAfterBreak="0">
    <w:nsid w:val="40776941"/>
    <w:multiLevelType w:val="hybridMultilevel"/>
    <w:tmpl w:val="48543D5C"/>
    <w:lvl w:ilvl="0" w:tplc="5D446446">
      <w:start w:val="1"/>
      <w:numFmt w:val="decimal"/>
      <w:lvlText w:val="%1."/>
      <w:lvlJc w:val="left"/>
      <w:pPr>
        <w:ind w:left="1777" w:hanging="360"/>
      </w:pPr>
      <w:rPr>
        <w:rFonts w:hint="default"/>
        <w:lang w:bidi="he-IL"/>
      </w:rPr>
    </w:lvl>
    <w:lvl w:ilvl="1" w:tplc="04090019" w:tentative="1">
      <w:start w:val="1"/>
      <w:numFmt w:val="lowerLetter"/>
      <w:lvlText w:val="%2."/>
      <w:lvlJc w:val="left"/>
      <w:pPr>
        <w:ind w:left="2497" w:hanging="360"/>
      </w:pPr>
    </w:lvl>
    <w:lvl w:ilvl="2" w:tplc="0409001B" w:tentative="1">
      <w:start w:val="1"/>
      <w:numFmt w:val="lowerRoman"/>
      <w:lvlText w:val="%3."/>
      <w:lvlJc w:val="right"/>
      <w:pPr>
        <w:ind w:left="3217" w:hanging="180"/>
      </w:pPr>
    </w:lvl>
    <w:lvl w:ilvl="3" w:tplc="0409000F" w:tentative="1">
      <w:start w:val="1"/>
      <w:numFmt w:val="decimal"/>
      <w:lvlText w:val="%4."/>
      <w:lvlJc w:val="left"/>
      <w:pPr>
        <w:ind w:left="3937" w:hanging="360"/>
      </w:pPr>
    </w:lvl>
    <w:lvl w:ilvl="4" w:tplc="04090019" w:tentative="1">
      <w:start w:val="1"/>
      <w:numFmt w:val="lowerLetter"/>
      <w:lvlText w:val="%5."/>
      <w:lvlJc w:val="left"/>
      <w:pPr>
        <w:ind w:left="4657" w:hanging="360"/>
      </w:pPr>
    </w:lvl>
    <w:lvl w:ilvl="5" w:tplc="0409001B" w:tentative="1">
      <w:start w:val="1"/>
      <w:numFmt w:val="lowerRoman"/>
      <w:lvlText w:val="%6."/>
      <w:lvlJc w:val="right"/>
      <w:pPr>
        <w:ind w:left="5377" w:hanging="180"/>
      </w:pPr>
    </w:lvl>
    <w:lvl w:ilvl="6" w:tplc="0409000F" w:tentative="1">
      <w:start w:val="1"/>
      <w:numFmt w:val="decimal"/>
      <w:lvlText w:val="%7."/>
      <w:lvlJc w:val="left"/>
      <w:pPr>
        <w:ind w:left="6097" w:hanging="360"/>
      </w:pPr>
    </w:lvl>
    <w:lvl w:ilvl="7" w:tplc="04090019" w:tentative="1">
      <w:start w:val="1"/>
      <w:numFmt w:val="lowerLetter"/>
      <w:lvlText w:val="%8."/>
      <w:lvlJc w:val="left"/>
      <w:pPr>
        <w:ind w:left="6817" w:hanging="360"/>
      </w:pPr>
    </w:lvl>
    <w:lvl w:ilvl="8" w:tplc="0409001B" w:tentative="1">
      <w:start w:val="1"/>
      <w:numFmt w:val="lowerRoman"/>
      <w:lvlText w:val="%9."/>
      <w:lvlJc w:val="right"/>
      <w:pPr>
        <w:ind w:left="7537" w:hanging="180"/>
      </w:pPr>
    </w:lvl>
  </w:abstractNum>
  <w:abstractNum w:abstractNumId="12" w15:restartNumberingAfterBreak="0">
    <w:nsid w:val="41F76469"/>
    <w:multiLevelType w:val="hybridMultilevel"/>
    <w:tmpl w:val="BBDA306E"/>
    <w:lvl w:ilvl="0" w:tplc="04090001">
      <w:start w:val="1"/>
      <w:numFmt w:val="bullet"/>
      <w:lvlText w:val=""/>
      <w:lvlJc w:val="left"/>
      <w:pPr>
        <w:ind w:left="2421" w:hanging="360"/>
      </w:pPr>
      <w:rPr>
        <w:rFonts w:ascii="Symbol" w:hAnsi="Symbol" w:hint="default"/>
      </w:rPr>
    </w:lvl>
    <w:lvl w:ilvl="1" w:tplc="04090003" w:tentative="1">
      <w:start w:val="1"/>
      <w:numFmt w:val="bullet"/>
      <w:lvlText w:val="o"/>
      <w:lvlJc w:val="left"/>
      <w:pPr>
        <w:ind w:left="3141" w:hanging="360"/>
      </w:pPr>
      <w:rPr>
        <w:rFonts w:ascii="Courier New" w:hAnsi="Courier New" w:cs="Courier New" w:hint="default"/>
      </w:rPr>
    </w:lvl>
    <w:lvl w:ilvl="2" w:tplc="04090005" w:tentative="1">
      <w:start w:val="1"/>
      <w:numFmt w:val="bullet"/>
      <w:lvlText w:val=""/>
      <w:lvlJc w:val="left"/>
      <w:pPr>
        <w:ind w:left="3861" w:hanging="360"/>
      </w:pPr>
      <w:rPr>
        <w:rFonts w:ascii="Wingdings" w:hAnsi="Wingdings" w:hint="default"/>
      </w:rPr>
    </w:lvl>
    <w:lvl w:ilvl="3" w:tplc="04090001" w:tentative="1">
      <w:start w:val="1"/>
      <w:numFmt w:val="bullet"/>
      <w:lvlText w:val=""/>
      <w:lvlJc w:val="left"/>
      <w:pPr>
        <w:ind w:left="4581" w:hanging="360"/>
      </w:pPr>
      <w:rPr>
        <w:rFonts w:ascii="Symbol" w:hAnsi="Symbol" w:hint="default"/>
      </w:rPr>
    </w:lvl>
    <w:lvl w:ilvl="4" w:tplc="04090003" w:tentative="1">
      <w:start w:val="1"/>
      <w:numFmt w:val="bullet"/>
      <w:lvlText w:val="o"/>
      <w:lvlJc w:val="left"/>
      <w:pPr>
        <w:ind w:left="5301" w:hanging="360"/>
      </w:pPr>
      <w:rPr>
        <w:rFonts w:ascii="Courier New" w:hAnsi="Courier New" w:cs="Courier New" w:hint="default"/>
      </w:rPr>
    </w:lvl>
    <w:lvl w:ilvl="5" w:tplc="04090005" w:tentative="1">
      <w:start w:val="1"/>
      <w:numFmt w:val="bullet"/>
      <w:lvlText w:val=""/>
      <w:lvlJc w:val="left"/>
      <w:pPr>
        <w:ind w:left="6021" w:hanging="360"/>
      </w:pPr>
      <w:rPr>
        <w:rFonts w:ascii="Wingdings" w:hAnsi="Wingdings" w:hint="default"/>
      </w:rPr>
    </w:lvl>
    <w:lvl w:ilvl="6" w:tplc="04090001" w:tentative="1">
      <w:start w:val="1"/>
      <w:numFmt w:val="bullet"/>
      <w:lvlText w:val=""/>
      <w:lvlJc w:val="left"/>
      <w:pPr>
        <w:ind w:left="6741" w:hanging="360"/>
      </w:pPr>
      <w:rPr>
        <w:rFonts w:ascii="Symbol" w:hAnsi="Symbol" w:hint="default"/>
      </w:rPr>
    </w:lvl>
    <w:lvl w:ilvl="7" w:tplc="04090003" w:tentative="1">
      <w:start w:val="1"/>
      <w:numFmt w:val="bullet"/>
      <w:lvlText w:val="o"/>
      <w:lvlJc w:val="left"/>
      <w:pPr>
        <w:ind w:left="7461" w:hanging="360"/>
      </w:pPr>
      <w:rPr>
        <w:rFonts w:ascii="Courier New" w:hAnsi="Courier New" w:cs="Courier New" w:hint="default"/>
      </w:rPr>
    </w:lvl>
    <w:lvl w:ilvl="8" w:tplc="04090005" w:tentative="1">
      <w:start w:val="1"/>
      <w:numFmt w:val="bullet"/>
      <w:lvlText w:val=""/>
      <w:lvlJc w:val="left"/>
      <w:pPr>
        <w:ind w:left="8181" w:hanging="360"/>
      </w:pPr>
      <w:rPr>
        <w:rFonts w:ascii="Wingdings" w:hAnsi="Wingdings" w:hint="default"/>
      </w:rPr>
    </w:lvl>
  </w:abstractNum>
  <w:abstractNum w:abstractNumId="13" w15:restartNumberingAfterBreak="0">
    <w:nsid w:val="44704C78"/>
    <w:multiLevelType w:val="hybridMultilevel"/>
    <w:tmpl w:val="A9F806F2"/>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4" w15:restartNumberingAfterBreak="0">
    <w:nsid w:val="56A94E4A"/>
    <w:multiLevelType w:val="hybridMultilevel"/>
    <w:tmpl w:val="3A3A5212"/>
    <w:lvl w:ilvl="0" w:tplc="05D8A9EC">
      <w:start w:val="1"/>
      <w:numFmt w:val="hebrew1"/>
      <w:lvlText w:val="%1."/>
      <w:lvlJc w:val="left"/>
      <w:pPr>
        <w:ind w:left="1689" w:hanging="555"/>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5" w15:restartNumberingAfterBreak="0">
    <w:nsid w:val="581D13E5"/>
    <w:multiLevelType w:val="hybridMultilevel"/>
    <w:tmpl w:val="E64A44F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8A33EEC"/>
    <w:multiLevelType w:val="hybridMultilevel"/>
    <w:tmpl w:val="33BC13F0"/>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5CEC0628"/>
    <w:multiLevelType w:val="hybridMultilevel"/>
    <w:tmpl w:val="A1EA072C"/>
    <w:lvl w:ilvl="0" w:tplc="7D6896E0">
      <w:start w:val="1"/>
      <w:numFmt w:val="decimal"/>
      <w:lvlText w:val="%1."/>
      <w:lvlJc w:val="left"/>
      <w:pPr>
        <w:ind w:left="927" w:hanging="360"/>
      </w:pPr>
      <w:rPr>
        <w:rFonts w:hint="default"/>
        <w:sz w:val="24"/>
        <w:u w:val="single"/>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61E270B3"/>
    <w:multiLevelType w:val="hybridMultilevel"/>
    <w:tmpl w:val="E71CACF0"/>
    <w:lvl w:ilvl="0" w:tplc="E7461488">
      <w:start w:val="1"/>
      <w:numFmt w:val="decimal"/>
      <w:lvlText w:val="%1."/>
      <w:lvlJc w:val="left"/>
      <w:pPr>
        <w:ind w:left="2271" w:hanging="57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9" w15:restartNumberingAfterBreak="0">
    <w:nsid w:val="7A0B5CD0"/>
    <w:multiLevelType w:val="hybridMultilevel"/>
    <w:tmpl w:val="A18E426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E277B8B"/>
    <w:multiLevelType w:val="hybridMultilevel"/>
    <w:tmpl w:val="B96042BA"/>
    <w:lvl w:ilvl="0" w:tplc="0409000F">
      <w:start w:val="1"/>
      <w:numFmt w:val="decimal"/>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num w:numId="1" w16cid:durableId="1280529398">
    <w:abstractNumId w:val="1"/>
  </w:num>
  <w:num w:numId="2" w16cid:durableId="1795515131">
    <w:abstractNumId w:val="12"/>
  </w:num>
  <w:num w:numId="3" w16cid:durableId="308748747">
    <w:abstractNumId w:val="17"/>
  </w:num>
  <w:num w:numId="4" w16cid:durableId="898903919">
    <w:abstractNumId w:val="5"/>
  </w:num>
  <w:num w:numId="5" w16cid:durableId="1206871144">
    <w:abstractNumId w:val="16"/>
  </w:num>
  <w:num w:numId="6" w16cid:durableId="1364093893">
    <w:abstractNumId w:val="0"/>
  </w:num>
  <w:num w:numId="7" w16cid:durableId="2028673876">
    <w:abstractNumId w:val="7"/>
  </w:num>
  <w:num w:numId="8" w16cid:durableId="81874254">
    <w:abstractNumId w:val="10"/>
  </w:num>
  <w:num w:numId="9" w16cid:durableId="104279449">
    <w:abstractNumId w:val="4"/>
  </w:num>
  <w:num w:numId="10" w16cid:durableId="18917278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1487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706671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974033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820985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066133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07057454">
    <w:abstractNumId w:val="20"/>
  </w:num>
  <w:num w:numId="17" w16cid:durableId="1952588078">
    <w:abstractNumId w:val="2"/>
  </w:num>
  <w:num w:numId="18" w16cid:durableId="1552888976">
    <w:abstractNumId w:val="9"/>
  </w:num>
  <w:num w:numId="19" w16cid:durableId="1655989936">
    <w:abstractNumId w:val="6"/>
  </w:num>
  <w:num w:numId="20" w16cid:durableId="1154687678">
    <w:abstractNumId w:val="14"/>
  </w:num>
  <w:num w:numId="21" w16cid:durableId="654339190">
    <w:abstractNumId w:val="18"/>
  </w:num>
  <w:num w:numId="22" w16cid:durableId="1810590734">
    <w:abstractNumId w:val="3"/>
  </w:num>
  <w:num w:numId="23" w16cid:durableId="245846700">
    <w:abstractNumId w:val="13"/>
  </w:num>
  <w:num w:numId="24" w16cid:durableId="90123268">
    <w:abstractNumId w:val="15"/>
  </w:num>
  <w:num w:numId="25" w16cid:durableId="1298534834">
    <w:abstractNumId w:val="19"/>
  </w:num>
  <w:num w:numId="26" w16cid:durableId="2121683037">
    <w:abstractNumId w:val="8"/>
  </w:num>
  <w:num w:numId="27" w16cid:durableId="1233659821">
    <w:abstractNumId w:val="11"/>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hery Bilenki">
    <w15:presenceInfo w15:providerId="AD" w15:userId="S::Shery.Bilenki@il.ey.com::d6ae85fa-2378-4ca2-9304-5f4ccffcb204"/>
  </w15:person>
  <w15:person w15:author="Orit Zanzuri">
    <w15:presenceInfo w15:providerId="AD" w15:userId="S::Orit.Zanzuri@il.ey.com::03d05604-f388-4a84-a041-ae0b221a5812"/>
  </w15:person>
  <w15:person w15:author="Rotem Ben-Shushan">
    <w15:presenceInfo w15:providerId="AD" w15:userId="S::Rotem.Ben-Shushan@il.ey.com::4a6e2c03-c361-457d-9c80-0e6759e2f2e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saveSubsetFonts/>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drawingGridHorizontalSpacing w:val="110"/>
  <w:drawingGridVerticalSpacing w:val="299"/>
  <w:displayHorizontalDrawingGridEvery w:val="2"/>
  <w:noPunctuationKerning/>
  <w:characterSpacingControl w:val="doNotCompress"/>
  <w:hdrShapeDefaults>
    <o:shapedefaults v:ext="edit" spidmax="2050"/>
  </w:hdrShapeDefaults>
  <w:footnotePr>
    <w:numRestart w:val="eachPage"/>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5D45"/>
    <w:rsid w:val="00002D7F"/>
    <w:rsid w:val="000034AF"/>
    <w:rsid w:val="0000660C"/>
    <w:rsid w:val="000079D8"/>
    <w:rsid w:val="00007A45"/>
    <w:rsid w:val="00012927"/>
    <w:rsid w:val="00015382"/>
    <w:rsid w:val="00015F18"/>
    <w:rsid w:val="0002177B"/>
    <w:rsid w:val="000234A8"/>
    <w:rsid w:val="00024A09"/>
    <w:rsid w:val="000259A9"/>
    <w:rsid w:val="00025BD0"/>
    <w:rsid w:val="000322E9"/>
    <w:rsid w:val="00034739"/>
    <w:rsid w:val="00034A12"/>
    <w:rsid w:val="00036FD4"/>
    <w:rsid w:val="00040080"/>
    <w:rsid w:val="00041458"/>
    <w:rsid w:val="00043236"/>
    <w:rsid w:val="0004475B"/>
    <w:rsid w:val="00045917"/>
    <w:rsid w:val="00047A5E"/>
    <w:rsid w:val="00050C74"/>
    <w:rsid w:val="0005102A"/>
    <w:rsid w:val="00053499"/>
    <w:rsid w:val="00055C0F"/>
    <w:rsid w:val="000562B0"/>
    <w:rsid w:val="0006364D"/>
    <w:rsid w:val="000703FC"/>
    <w:rsid w:val="00071680"/>
    <w:rsid w:val="00072D1E"/>
    <w:rsid w:val="0007408A"/>
    <w:rsid w:val="00074EC0"/>
    <w:rsid w:val="00077406"/>
    <w:rsid w:val="00083116"/>
    <w:rsid w:val="00084313"/>
    <w:rsid w:val="00084865"/>
    <w:rsid w:val="000861CB"/>
    <w:rsid w:val="00087BE9"/>
    <w:rsid w:val="00090A1E"/>
    <w:rsid w:val="00093352"/>
    <w:rsid w:val="00094757"/>
    <w:rsid w:val="00094B22"/>
    <w:rsid w:val="00097BB9"/>
    <w:rsid w:val="000A230F"/>
    <w:rsid w:val="000A6618"/>
    <w:rsid w:val="000A7449"/>
    <w:rsid w:val="000A7563"/>
    <w:rsid w:val="000B05EA"/>
    <w:rsid w:val="000B2CF3"/>
    <w:rsid w:val="000B4842"/>
    <w:rsid w:val="000B4ADF"/>
    <w:rsid w:val="000B5D39"/>
    <w:rsid w:val="000C0035"/>
    <w:rsid w:val="000C0CF7"/>
    <w:rsid w:val="000C1E92"/>
    <w:rsid w:val="000C4543"/>
    <w:rsid w:val="000C47B5"/>
    <w:rsid w:val="000C709E"/>
    <w:rsid w:val="000D093F"/>
    <w:rsid w:val="000D1A17"/>
    <w:rsid w:val="000D2ACD"/>
    <w:rsid w:val="000D31A9"/>
    <w:rsid w:val="000D67D4"/>
    <w:rsid w:val="000E18ED"/>
    <w:rsid w:val="000E394B"/>
    <w:rsid w:val="000F0E4E"/>
    <w:rsid w:val="000F63E7"/>
    <w:rsid w:val="001000E9"/>
    <w:rsid w:val="00107CD8"/>
    <w:rsid w:val="0011309B"/>
    <w:rsid w:val="00113C0D"/>
    <w:rsid w:val="001174DD"/>
    <w:rsid w:val="00117BAE"/>
    <w:rsid w:val="0012110E"/>
    <w:rsid w:val="00123AAB"/>
    <w:rsid w:val="00124EAB"/>
    <w:rsid w:val="001254FE"/>
    <w:rsid w:val="001263D6"/>
    <w:rsid w:val="00126F20"/>
    <w:rsid w:val="00131318"/>
    <w:rsid w:val="001353DC"/>
    <w:rsid w:val="001476FE"/>
    <w:rsid w:val="00151069"/>
    <w:rsid w:val="00152BD4"/>
    <w:rsid w:val="00155A57"/>
    <w:rsid w:val="00155D47"/>
    <w:rsid w:val="00157173"/>
    <w:rsid w:val="00167865"/>
    <w:rsid w:val="00172335"/>
    <w:rsid w:val="001737B1"/>
    <w:rsid w:val="00183E88"/>
    <w:rsid w:val="0018531C"/>
    <w:rsid w:val="00186BF6"/>
    <w:rsid w:val="00186FBD"/>
    <w:rsid w:val="00191561"/>
    <w:rsid w:val="00191827"/>
    <w:rsid w:val="00191DE1"/>
    <w:rsid w:val="00197900"/>
    <w:rsid w:val="001A111E"/>
    <w:rsid w:val="001A7E6A"/>
    <w:rsid w:val="001B29E4"/>
    <w:rsid w:val="001B2C84"/>
    <w:rsid w:val="001B5EC2"/>
    <w:rsid w:val="001C2E70"/>
    <w:rsid w:val="001C5D3D"/>
    <w:rsid w:val="001C7136"/>
    <w:rsid w:val="001C78BC"/>
    <w:rsid w:val="001D1FC7"/>
    <w:rsid w:val="001D5D9C"/>
    <w:rsid w:val="001E06D6"/>
    <w:rsid w:val="001E7867"/>
    <w:rsid w:val="001E7E5E"/>
    <w:rsid w:val="001F0B9B"/>
    <w:rsid w:val="002013CC"/>
    <w:rsid w:val="0020249A"/>
    <w:rsid w:val="00203A9F"/>
    <w:rsid w:val="002040E8"/>
    <w:rsid w:val="002049C6"/>
    <w:rsid w:val="00204DBC"/>
    <w:rsid w:val="002062A7"/>
    <w:rsid w:val="002076E8"/>
    <w:rsid w:val="002109C5"/>
    <w:rsid w:val="0021565C"/>
    <w:rsid w:val="002165AB"/>
    <w:rsid w:val="002222B4"/>
    <w:rsid w:val="002244FE"/>
    <w:rsid w:val="00226BD9"/>
    <w:rsid w:val="00232390"/>
    <w:rsid w:val="002352A7"/>
    <w:rsid w:val="002363CC"/>
    <w:rsid w:val="00237DAC"/>
    <w:rsid w:val="00240BD6"/>
    <w:rsid w:val="00241B12"/>
    <w:rsid w:val="0024633B"/>
    <w:rsid w:val="00255582"/>
    <w:rsid w:val="002603A8"/>
    <w:rsid w:val="002606A1"/>
    <w:rsid w:val="0026375E"/>
    <w:rsid w:val="0026563F"/>
    <w:rsid w:val="00270115"/>
    <w:rsid w:val="00272A93"/>
    <w:rsid w:val="002852BF"/>
    <w:rsid w:val="002854F2"/>
    <w:rsid w:val="002855DB"/>
    <w:rsid w:val="00285E52"/>
    <w:rsid w:val="00286BD5"/>
    <w:rsid w:val="0029015B"/>
    <w:rsid w:val="00297F54"/>
    <w:rsid w:val="002A0222"/>
    <w:rsid w:val="002A1ACD"/>
    <w:rsid w:val="002A25E8"/>
    <w:rsid w:val="002B0363"/>
    <w:rsid w:val="002B2558"/>
    <w:rsid w:val="002B4189"/>
    <w:rsid w:val="002B6A0E"/>
    <w:rsid w:val="002C239E"/>
    <w:rsid w:val="002C3B68"/>
    <w:rsid w:val="002C4F52"/>
    <w:rsid w:val="002D4BC5"/>
    <w:rsid w:val="002D789F"/>
    <w:rsid w:val="002D7D3C"/>
    <w:rsid w:val="002E2622"/>
    <w:rsid w:val="002E4130"/>
    <w:rsid w:val="002E4B50"/>
    <w:rsid w:val="002E61DF"/>
    <w:rsid w:val="002E72C5"/>
    <w:rsid w:val="002F0210"/>
    <w:rsid w:val="002F0429"/>
    <w:rsid w:val="002F0E23"/>
    <w:rsid w:val="002F73EA"/>
    <w:rsid w:val="00300FA9"/>
    <w:rsid w:val="00301537"/>
    <w:rsid w:val="00304EFA"/>
    <w:rsid w:val="003067E6"/>
    <w:rsid w:val="003105C4"/>
    <w:rsid w:val="0031085A"/>
    <w:rsid w:val="003134D1"/>
    <w:rsid w:val="003158EC"/>
    <w:rsid w:val="00316DAA"/>
    <w:rsid w:val="00321AE3"/>
    <w:rsid w:val="00325B8D"/>
    <w:rsid w:val="003275F6"/>
    <w:rsid w:val="00333BFB"/>
    <w:rsid w:val="00333EE9"/>
    <w:rsid w:val="00340365"/>
    <w:rsid w:val="003406C0"/>
    <w:rsid w:val="00342AC5"/>
    <w:rsid w:val="003515B6"/>
    <w:rsid w:val="00354C4F"/>
    <w:rsid w:val="0035535C"/>
    <w:rsid w:val="00355D45"/>
    <w:rsid w:val="003606FB"/>
    <w:rsid w:val="003648FE"/>
    <w:rsid w:val="00364CE8"/>
    <w:rsid w:val="00364ED6"/>
    <w:rsid w:val="00365DC5"/>
    <w:rsid w:val="003663B8"/>
    <w:rsid w:val="003700AF"/>
    <w:rsid w:val="003700C5"/>
    <w:rsid w:val="003750B1"/>
    <w:rsid w:val="00376267"/>
    <w:rsid w:val="00376834"/>
    <w:rsid w:val="00381DAC"/>
    <w:rsid w:val="00382CF9"/>
    <w:rsid w:val="00385FB5"/>
    <w:rsid w:val="003A3E45"/>
    <w:rsid w:val="003A4981"/>
    <w:rsid w:val="003A5758"/>
    <w:rsid w:val="003A7405"/>
    <w:rsid w:val="003B3F24"/>
    <w:rsid w:val="003B4C0A"/>
    <w:rsid w:val="003B687B"/>
    <w:rsid w:val="003B7E11"/>
    <w:rsid w:val="003C2ABA"/>
    <w:rsid w:val="003C5B0D"/>
    <w:rsid w:val="003C653E"/>
    <w:rsid w:val="003D2028"/>
    <w:rsid w:val="003D22F4"/>
    <w:rsid w:val="003D6AB8"/>
    <w:rsid w:val="003E12DE"/>
    <w:rsid w:val="003E1DAB"/>
    <w:rsid w:val="003E343C"/>
    <w:rsid w:val="003F38E3"/>
    <w:rsid w:val="003F761B"/>
    <w:rsid w:val="00400A67"/>
    <w:rsid w:val="00402747"/>
    <w:rsid w:val="00404B49"/>
    <w:rsid w:val="00414D3B"/>
    <w:rsid w:val="00416329"/>
    <w:rsid w:val="00417094"/>
    <w:rsid w:val="00421674"/>
    <w:rsid w:val="00422D64"/>
    <w:rsid w:val="004230A4"/>
    <w:rsid w:val="00432402"/>
    <w:rsid w:val="0043577A"/>
    <w:rsid w:val="0043626F"/>
    <w:rsid w:val="004379D9"/>
    <w:rsid w:val="00441F53"/>
    <w:rsid w:val="00442971"/>
    <w:rsid w:val="004557E5"/>
    <w:rsid w:val="00456C23"/>
    <w:rsid w:val="0046002B"/>
    <w:rsid w:val="004704C1"/>
    <w:rsid w:val="004736F7"/>
    <w:rsid w:val="00474E4A"/>
    <w:rsid w:val="00475FEA"/>
    <w:rsid w:val="004762BA"/>
    <w:rsid w:val="0047665E"/>
    <w:rsid w:val="00477719"/>
    <w:rsid w:val="004815FC"/>
    <w:rsid w:val="00481B44"/>
    <w:rsid w:val="00483563"/>
    <w:rsid w:val="00485FFE"/>
    <w:rsid w:val="004863C6"/>
    <w:rsid w:val="00486659"/>
    <w:rsid w:val="00493533"/>
    <w:rsid w:val="004974B6"/>
    <w:rsid w:val="004A103F"/>
    <w:rsid w:val="004A358A"/>
    <w:rsid w:val="004A4369"/>
    <w:rsid w:val="004B6C3E"/>
    <w:rsid w:val="004C0FBC"/>
    <w:rsid w:val="004C1534"/>
    <w:rsid w:val="004C4D82"/>
    <w:rsid w:val="004C52E7"/>
    <w:rsid w:val="004C553F"/>
    <w:rsid w:val="004E09B3"/>
    <w:rsid w:val="004E1C0A"/>
    <w:rsid w:val="004E669A"/>
    <w:rsid w:val="004F2FBB"/>
    <w:rsid w:val="005069FD"/>
    <w:rsid w:val="005119DB"/>
    <w:rsid w:val="00513AAA"/>
    <w:rsid w:val="00515707"/>
    <w:rsid w:val="00520614"/>
    <w:rsid w:val="005209F7"/>
    <w:rsid w:val="005215C5"/>
    <w:rsid w:val="005306DA"/>
    <w:rsid w:val="00534433"/>
    <w:rsid w:val="00535274"/>
    <w:rsid w:val="00536859"/>
    <w:rsid w:val="005376A3"/>
    <w:rsid w:val="005416E9"/>
    <w:rsid w:val="00543E3E"/>
    <w:rsid w:val="0054490F"/>
    <w:rsid w:val="00546C5F"/>
    <w:rsid w:val="00547280"/>
    <w:rsid w:val="005478F3"/>
    <w:rsid w:val="00550D39"/>
    <w:rsid w:val="00551BEF"/>
    <w:rsid w:val="00554041"/>
    <w:rsid w:val="005553C5"/>
    <w:rsid w:val="005559CC"/>
    <w:rsid w:val="00555C63"/>
    <w:rsid w:val="00566809"/>
    <w:rsid w:val="0057060E"/>
    <w:rsid w:val="00570841"/>
    <w:rsid w:val="0057234F"/>
    <w:rsid w:val="0057378B"/>
    <w:rsid w:val="00577477"/>
    <w:rsid w:val="0058009E"/>
    <w:rsid w:val="00584279"/>
    <w:rsid w:val="00586A1A"/>
    <w:rsid w:val="00586EBB"/>
    <w:rsid w:val="0059120F"/>
    <w:rsid w:val="00592C72"/>
    <w:rsid w:val="005A6761"/>
    <w:rsid w:val="005A68B5"/>
    <w:rsid w:val="005C00D9"/>
    <w:rsid w:val="005C2311"/>
    <w:rsid w:val="005C2E8E"/>
    <w:rsid w:val="005C65E9"/>
    <w:rsid w:val="005C7179"/>
    <w:rsid w:val="005D1487"/>
    <w:rsid w:val="005D7946"/>
    <w:rsid w:val="005E1FE6"/>
    <w:rsid w:val="005E4124"/>
    <w:rsid w:val="005E7BD1"/>
    <w:rsid w:val="005F350C"/>
    <w:rsid w:val="005F37BB"/>
    <w:rsid w:val="005F60F6"/>
    <w:rsid w:val="00600FDA"/>
    <w:rsid w:val="006067D2"/>
    <w:rsid w:val="00611ADC"/>
    <w:rsid w:val="00614200"/>
    <w:rsid w:val="00616017"/>
    <w:rsid w:val="0061614E"/>
    <w:rsid w:val="00616878"/>
    <w:rsid w:val="0061737A"/>
    <w:rsid w:val="006173A8"/>
    <w:rsid w:val="00621DE6"/>
    <w:rsid w:val="00632640"/>
    <w:rsid w:val="0063355C"/>
    <w:rsid w:val="00634EA3"/>
    <w:rsid w:val="00635AE5"/>
    <w:rsid w:val="00644639"/>
    <w:rsid w:val="006451E5"/>
    <w:rsid w:val="0064617B"/>
    <w:rsid w:val="00652D2A"/>
    <w:rsid w:val="00653A91"/>
    <w:rsid w:val="006545AF"/>
    <w:rsid w:val="006660D0"/>
    <w:rsid w:val="00671D2D"/>
    <w:rsid w:val="00672B90"/>
    <w:rsid w:val="00673232"/>
    <w:rsid w:val="0067380F"/>
    <w:rsid w:val="00673C99"/>
    <w:rsid w:val="00675296"/>
    <w:rsid w:val="006766B5"/>
    <w:rsid w:val="00680E3C"/>
    <w:rsid w:val="006837CA"/>
    <w:rsid w:val="006870F5"/>
    <w:rsid w:val="00691CB1"/>
    <w:rsid w:val="00691FC5"/>
    <w:rsid w:val="006938B2"/>
    <w:rsid w:val="006947B9"/>
    <w:rsid w:val="006959BD"/>
    <w:rsid w:val="00696A61"/>
    <w:rsid w:val="006A3B10"/>
    <w:rsid w:val="006A5B98"/>
    <w:rsid w:val="006A63F6"/>
    <w:rsid w:val="006B26C2"/>
    <w:rsid w:val="006B39EE"/>
    <w:rsid w:val="006B6E1C"/>
    <w:rsid w:val="006C0EFF"/>
    <w:rsid w:val="006C23B9"/>
    <w:rsid w:val="006C3087"/>
    <w:rsid w:val="006C661F"/>
    <w:rsid w:val="006C6923"/>
    <w:rsid w:val="006C6A6F"/>
    <w:rsid w:val="006C79BE"/>
    <w:rsid w:val="006C7B29"/>
    <w:rsid w:val="006C7FDF"/>
    <w:rsid w:val="006D2474"/>
    <w:rsid w:val="006D2F5E"/>
    <w:rsid w:val="006D6D0D"/>
    <w:rsid w:val="006D6E17"/>
    <w:rsid w:val="006E182A"/>
    <w:rsid w:val="006E1DAF"/>
    <w:rsid w:val="006E2480"/>
    <w:rsid w:val="006E35A2"/>
    <w:rsid w:val="006E6993"/>
    <w:rsid w:val="006F0BDC"/>
    <w:rsid w:val="006F2616"/>
    <w:rsid w:val="006F4803"/>
    <w:rsid w:val="006F786B"/>
    <w:rsid w:val="00701142"/>
    <w:rsid w:val="007011C1"/>
    <w:rsid w:val="0070123D"/>
    <w:rsid w:val="00704DBF"/>
    <w:rsid w:val="00711578"/>
    <w:rsid w:val="007116CD"/>
    <w:rsid w:val="00712D08"/>
    <w:rsid w:val="0071379A"/>
    <w:rsid w:val="00714414"/>
    <w:rsid w:val="00716102"/>
    <w:rsid w:val="00717F26"/>
    <w:rsid w:val="0072038C"/>
    <w:rsid w:val="00720F78"/>
    <w:rsid w:val="00721F0A"/>
    <w:rsid w:val="0072284B"/>
    <w:rsid w:val="00723F20"/>
    <w:rsid w:val="007251C2"/>
    <w:rsid w:val="00730B73"/>
    <w:rsid w:val="00731111"/>
    <w:rsid w:val="00731933"/>
    <w:rsid w:val="00742560"/>
    <w:rsid w:val="00744B3B"/>
    <w:rsid w:val="00746F19"/>
    <w:rsid w:val="00752951"/>
    <w:rsid w:val="0075325C"/>
    <w:rsid w:val="0075411C"/>
    <w:rsid w:val="007579A5"/>
    <w:rsid w:val="00760BBE"/>
    <w:rsid w:val="007617F0"/>
    <w:rsid w:val="00764B33"/>
    <w:rsid w:val="007650FB"/>
    <w:rsid w:val="00771E15"/>
    <w:rsid w:val="0077335E"/>
    <w:rsid w:val="00774297"/>
    <w:rsid w:val="00774B48"/>
    <w:rsid w:val="0078268E"/>
    <w:rsid w:val="00782816"/>
    <w:rsid w:val="0078318A"/>
    <w:rsid w:val="00785772"/>
    <w:rsid w:val="00786419"/>
    <w:rsid w:val="00786AE6"/>
    <w:rsid w:val="00787703"/>
    <w:rsid w:val="00792C39"/>
    <w:rsid w:val="007A0B36"/>
    <w:rsid w:val="007A0C67"/>
    <w:rsid w:val="007A185D"/>
    <w:rsid w:val="007A31C3"/>
    <w:rsid w:val="007A7B6D"/>
    <w:rsid w:val="007B4086"/>
    <w:rsid w:val="007B62B2"/>
    <w:rsid w:val="007C1D10"/>
    <w:rsid w:val="007C1E9A"/>
    <w:rsid w:val="007C1FC2"/>
    <w:rsid w:val="007C2819"/>
    <w:rsid w:val="007C3545"/>
    <w:rsid w:val="007C64E1"/>
    <w:rsid w:val="007D06FE"/>
    <w:rsid w:val="007D0CD3"/>
    <w:rsid w:val="007D6E70"/>
    <w:rsid w:val="007D7124"/>
    <w:rsid w:val="007D71FB"/>
    <w:rsid w:val="007E06F0"/>
    <w:rsid w:val="007E082E"/>
    <w:rsid w:val="007E1111"/>
    <w:rsid w:val="007E3B7B"/>
    <w:rsid w:val="007E49EA"/>
    <w:rsid w:val="007F4E1A"/>
    <w:rsid w:val="007F6004"/>
    <w:rsid w:val="007F609B"/>
    <w:rsid w:val="008006A8"/>
    <w:rsid w:val="00803D01"/>
    <w:rsid w:val="00805A26"/>
    <w:rsid w:val="00807CEB"/>
    <w:rsid w:val="008116CF"/>
    <w:rsid w:val="00811867"/>
    <w:rsid w:val="008132D8"/>
    <w:rsid w:val="00813ECC"/>
    <w:rsid w:val="00822015"/>
    <w:rsid w:val="00822CF3"/>
    <w:rsid w:val="00825B5B"/>
    <w:rsid w:val="008262F1"/>
    <w:rsid w:val="008278C0"/>
    <w:rsid w:val="00831FDA"/>
    <w:rsid w:val="00834593"/>
    <w:rsid w:val="00835938"/>
    <w:rsid w:val="00836FCA"/>
    <w:rsid w:val="00842A1F"/>
    <w:rsid w:val="00844C14"/>
    <w:rsid w:val="008469F4"/>
    <w:rsid w:val="00853C25"/>
    <w:rsid w:val="00853F83"/>
    <w:rsid w:val="00856689"/>
    <w:rsid w:val="008575B0"/>
    <w:rsid w:val="008578B5"/>
    <w:rsid w:val="00862A4C"/>
    <w:rsid w:val="00865ADF"/>
    <w:rsid w:val="008716F3"/>
    <w:rsid w:val="0087183D"/>
    <w:rsid w:val="008721F1"/>
    <w:rsid w:val="00874635"/>
    <w:rsid w:val="00887153"/>
    <w:rsid w:val="00887A36"/>
    <w:rsid w:val="008907CD"/>
    <w:rsid w:val="00892898"/>
    <w:rsid w:val="00893A8C"/>
    <w:rsid w:val="008942FE"/>
    <w:rsid w:val="00895C52"/>
    <w:rsid w:val="00896DBD"/>
    <w:rsid w:val="008A02B5"/>
    <w:rsid w:val="008A2F14"/>
    <w:rsid w:val="008A413D"/>
    <w:rsid w:val="008A7C87"/>
    <w:rsid w:val="008B07A3"/>
    <w:rsid w:val="008B2043"/>
    <w:rsid w:val="008B2FD0"/>
    <w:rsid w:val="008B3399"/>
    <w:rsid w:val="008B5002"/>
    <w:rsid w:val="008B5432"/>
    <w:rsid w:val="008C1732"/>
    <w:rsid w:val="008C177B"/>
    <w:rsid w:val="008C3140"/>
    <w:rsid w:val="008C32DE"/>
    <w:rsid w:val="008C6708"/>
    <w:rsid w:val="008D35E3"/>
    <w:rsid w:val="008D46F3"/>
    <w:rsid w:val="008D69AB"/>
    <w:rsid w:val="008E066A"/>
    <w:rsid w:val="008E1FFD"/>
    <w:rsid w:val="008E55DF"/>
    <w:rsid w:val="008E7B1C"/>
    <w:rsid w:val="008E7F65"/>
    <w:rsid w:val="008F0D80"/>
    <w:rsid w:val="008F1C3D"/>
    <w:rsid w:val="008F4651"/>
    <w:rsid w:val="008F7A16"/>
    <w:rsid w:val="0090419F"/>
    <w:rsid w:val="0090468B"/>
    <w:rsid w:val="00911C27"/>
    <w:rsid w:val="009212D9"/>
    <w:rsid w:val="0092202F"/>
    <w:rsid w:val="00924EDB"/>
    <w:rsid w:val="00926726"/>
    <w:rsid w:val="00930E78"/>
    <w:rsid w:val="00942128"/>
    <w:rsid w:val="0094784E"/>
    <w:rsid w:val="00947B33"/>
    <w:rsid w:val="00950E59"/>
    <w:rsid w:val="00951F86"/>
    <w:rsid w:val="00953E28"/>
    <w:rsid w:val="00954E9A"/>
    <w:rsid w:val="00955A97"/>
    <w:rsid w:val="009569F3"/>
    <w:rsid w:val="00960BE8"/>
    <w:rsid w:val="00962B48"/>
    <w:rsid w:val="00966EFA"/>
    <w:rsid w:val="009703E3"/>
    <w:rsid w:val="00977001"/>
    <w:rsid w:val="0097762E"/>
    <w:rsid w:val="00983F30"/>
    <w:rsid w:val="00994EE3"/>
    <w:rsid w:val="009A0FF9"/>
    <w:rsid w:val="009A1D92"/>
    <w:rsid w:val="009A3E3C"/>
    <w:rsid w:val="009A4E49"/>
    <w:rsid w:val="009A6001"/>
    <w:rsid w:val="009A6856"/>
    <w:rsid w:val="009B0A7C"/>
    <w:rsid w:val="009C13C2"/>
    <w:rsid w:val="009C1635"/>
    <w:rsid w:val="009C1968"/>
    <w:rsid w:val="009C1C4D"/>
    <w:rsid w:val="009C3AE4"/>
    <w:rsid w:val="009C7A0B"/>
    <w:rsid w:val="009D0A90"/>
    <w:rsid w:val="009D1068"/>
    <w:rsid w:val="009D3EEE"/>
    <w:rsid w:val="009E1365"/>
    <w:rsid w:val="009E1EF0"/>
    <w:rsid w:val="009E49B1"/>
    <w:rsid w:val="009E7318"/>
    <w:rsid w:val="009F32D1"/>
    <w:rsid w:val="009F7A07"/>
    <w:rsid w:val="00A04CDA"/>
    <w:rsid w:val="00A05A65"/>
    <w:rsid w:val="00A06985"/>
    <w:rsid w:val="00A11405"/>
    <w:rsid w:val="00A11B53"/>
    <w:rsid w:val="00A121EE"/>
    <w:rsid w:val="00A14406"/>
    <w:rsid w:val="00A15B7A"/>
    <w:rsid w:val="00A17494"/>
    <w:rsid w:val="00A234AA"/>
    <w:rsid w:val="00A26FF9"/>
    <w:rsid w:val="00A31CD2"/>
    <w:rsid w:val="00A3306F"/>
    <w:rsid w:val="00A35F4D"/>
    <w:rsid w:val="00A40BEE"/>
    <w:rsid w:val="00A42CBB"/>
    <w:rsid w:val="00A4651F"/>
    <w:rsid w:val="00A5293E"/>
    <w:rsid w:val="00A5443D"/>
    <w:rsid w:val="00A547DD"/>
    <w:rsid w:val="00A55011"/>
    <w:rsid w:val="00A565B0"/>
    <w:rsid w:val="00A5774F"/>
    <w:rsid w:val="00A61C91"/>
    <w:rsid w:val="00A63657"/>
    <w:rsid w:val="00A640FF"/>
    <w:rsid w:val="00A6454F"/>
    <w:rsid w:val="00A73F92"/>
    <w:rsid w:val="00A85A2D"/>
    <w:rsid w:val="00A86265"/>
    <w:rsid w:val="00A90B93"/>
    <w:rsid w:val="00A925A8"/>
    <w:rsid w:val="00A9315C"/>
    <w:rsid w:val="00A939A2"/>
    <w:rsid w:val="00AA53BC"/>
    <w:rsid w:val="00AA5814"/>
    <w:rsid w:val="00AB2084"/>
    <w:rsid w:val="00AB5786"/>
    <w:rsid w:val="00AB5912"/>
    <w:rsid w:val="00AB7F97"/>
    <w:rsid w:val="00AC1C41"/>
    <w:rsid w:val="00AC2142"/>
    <w:rsid w:val="00AC3096"/>
    <w:rsid w:val="00AC37A3"/>
    <w:rsid w:val="00AC4897"/>
    <w:rsid w:val="00AC4FAF"/>
    <w:rsid w:val="00AD107C"/>
    <w:rsid w:val="00AD1E9E"/>
    <w:rsid w:val="00AD2DA4"/>
    <w:rsid w:val="00AD3250"/>
    <w:rsid w:val="00AD3BA6"/>
    <w:rsid w:val="00AD40E9"/>
    <w:rsid w:val="00AD587B"/>
    <w:rsid w:val="00AE18CF"/>
    <w:rsid w:val="00AE4D7A"/>
    <w:rsid w:val="00AE6A3C"/>
    <w:rsid w:val="00AF5034"/>
    <w:rsid w:val="00AF5CDF"/>
    <w:rsid w:val="00AF5E6A"/>
    <w:rsid w:val="00AF7BC7"/>
    <w:rsid w:val="00B02888"/>
    <w:rsid w:val="00B02F76"/>
    <w:rsid w:val="00B0329B"/>
    <w:rsid w:val="00B03E16"/>
    <w:rsid w:val="00B050F0"/>
    <w:rsid w:val="00B069BE"/>
    <w:rsid w:val="00B06D14"/>
    <w:rsid w:val="00B07557"/>
    <w:rsid w:val="00B15BC2"/>
    <w:rsid w:val="00B17D94"/>
    <w:rsid w:val="00B21CDD"/>
    <w:rsid w:val="00B22641"/>
    <w:rsid w:val="00B23C56"/>
    <w:rsid w:val="00B23C9F"/>
    <w:rsid w:val="00B30DD2"/>
    <w:rsid w:val="00B320F0"/>
    <w:rsid w:val="00B335A3"/>
    <w:rsid w:val="00B3463D"/>
    <w:rsid w:val="00B349D3"/>
    <w:rsid w:val="00B44147"/>
    <w:rsid w:val="00B4442E"/>
    <w:rsid w:val="00B47264"/>
    <w:rsid w:val="00B5113F"/>
    <w:rsid w:val="00B5169C"/>
    <w:rsid w:val="00B52F63"/>
    <w:rsid w:val="00B549FF"/>
    <w:rsid w:val="00B555F5"/>
    <w:rsid w:val="00B56C37"/>
    <w:rsid w:val="00B5775C"/>
    <w:rsid w:val="00B61840"/>
    <w:rsid w:val="00B64BA4"/>
    <w:rsid w:val="00B74C11"/>
    <w:rsid w:val="00B81103"/>
    <w:rsid w:val="00B81974"/>
    <w:rsid w:val="00B8539B"/>
    <w:rsid w:val="00B90382"/>
    <w:rsid w:val="00B91771"/>
    <w:rsid w:val="00B91ED8"/>
    <w:rsid w:val="00B92E62"/>
    <w:rsid w:val="00B95502"/>
    <w:rsid w:val="00BA4DC0"/>
    <w:rsid w:val="00BA6E47"/>
    <w:rsid w:val="00BA7D98"/>
    <w:rsid w:val="00BB67A8"/>
    <w:rsid w:val="00BC5229"/>
    <w:rsid w:val="00BD4E48"/>
    <w:rsid w:val="00BE46E1"/>
    <w:rsid w:val="00BE7366"/>
    <w:rsid w:val="00BF3428"/>
    <w:rsid w:val="00BF650C"/>
    <w:rsid w:val="00BF709E"/>
    <w:rsid w:val="00C0283B"/>
    <w:rsid w:val="00C049D5"/>
    <w:rsid w:val="00C06A2E"/>
    <w:rsid w:val="00C07458"/>
    <w:rsid w:val="00C117DE"/>
    <w:rsid w:val="00C1330E"/>
    <w:rsid w:val="00C13692"/>
    <w:rsid w:val="00C13A92"/>
    <w:rsid w:val="00C161B0"/>
    <w:rsid w:val="00C16FEA"/>
    <w:rsid w:val="00C213DF"/>
    <w:rsid w:val="00C26F14"/>
    <w:rsid w:val="00C274D9"/>
    <w:rsid w:val="00C27833"/>
    <w:rsid w:val="00C27867"/>
    <w:rsid w:val="00C32666"/>
    <w:rsid w:val="00C33E9C"/>
    <w:rsid w:val="00C353A3"/>
    <w:rsid w:val="00C3600C"/>
    <w:rsid w:val="00C3712E"/>
    <w:rsid w:val="00C40A77"/>
    <w:rsid w:val="00C43BC6"/>
    <w:rsid w:val="00C4747B"/>
    <w:rsid w:val="00C50220"/>
    <w:rsid w:val="00C5027C"/>
    <w:rsid w:val="00C532D5"/>
    <w:rsid w:val="00C54166"/>
    <w:rsid w:val="00C542F0"/>
    <w:rsid w:val="00C54E9E"/>
    <w:rsid w:val="00C57E04"/>
    <w:rsid w:val="00C60E97"/>
    <w:rsid w:val="00C64F62"/>
    <w:rsid w:val="00C67629"/>
    <w:rsid w:val="00C73152"/>
    <w:rsid w:val="00C733E3"/>
    <w:rsid w:val="00C73908"/>
    <w:rsid w:val="00C74AB8"/>
    <w:rsid w:val="00C75B04"/>
    <w:rsid w:val="00C77BB1"/>
    <w:rsid w:val="00C80306"/>
    <w:rsid w:val="00C8055E"/>
    <w:rsid w:val="00C832C1"/>
    <w:rsid w:val="00C849AA"/>
    <w:rsid w:val="00C84B08"/>
    <w:rsid w:val="00C87D63"/>
    <w:rsid w:val="00C910E5"/>
    <w:rsid w:val="00C9211F"/>
    <w:rsid w:val="00C93530"/>
    <w:rsid w:val="00C94AEB"/>
    <w:rsid w:val="00C95121"/>
    <w:rsid w:val="00C96451"/>
    <w:rsid w:val="00C97790"/>
    <w:rsid w:val="00CA07DC"/>
    <w:rsid w:val="00CA26EB"/>
    <w:rsid w:val="00CA3106"/>
    <w:rsid w:val="00CB1C04"/>
    <w:rsid w:val="00CB39DD"/>
    <w:rsid w:val="00CB50C3"/>
    <w:rsid w:val="00CB58A1"/>
    <w:rsid w:val="00CB6B67"/>
    <w:rsid w:val="00CD1330"/>
    <w:rsid w:val="00CD3930"/>
    <w:rsid w:val="00CD6C44"/>
    <w:rsid w:val="00CD7C25"/>
    <w:rsid w:val="00CE34D5"/>
    <w:rsid w:val="00CE421B"/>
    <w:rsid w:val="00CF03D3"/>
    <w:rsid w:val="00CF258B"/>
    <w:rsid w:val="00CF7274"/>
    <w:rsid w:val="00D02CED"/>
    <w:rsid w:val="00D03972"/>
    <w:rsid w:val="00D04CB4"/>
    <w:rsid w:val="00D04E3E"/>
    <w:rsid w:val="00D05B75"/>
    <w:rsid w:val="00D2470F"/>
    <w:rsid w:val="00D258A0"/>
    <w:rsid w:val="00D25C84"/>
    <w:rsid w:val="00D30A3F"/>
    <w:rsid w:val="00D33F75"/>
    <w:rsid w:val="00D36A5F"/>
    <w:rsid w:val="00D37E28"/>
    <w:rsid w:val="00D41BFE"/>
    <w:rsid w:val="00D41C71"/>
    <w:rsid w:val="00D44D6F"/>
    <w:rsid w:val="00D46065"/>
    <w:rsid w:val="00D465D7"/>
    <w:rsid w:val="00D46836"/>
    <w:rsid w:val="00D546BA"/>
    <w:rsid w:val="00D56E5F"/>
    <w:rsid w:val="00D61DF8"/>
    <w:rsid w:val="00D70134"/>
    <w:rsid w:val="00D74636"/>
    <w:rsid w:val="00D756BB"/>
    <w:rsid w:val="00D75BFD"/>
    <w:rsid w:val="00D760C5"/>
    <w:rsid w:val="00D76658"/>
    <w:rsid w:val="00D7796A"/>
    <w:rsid w:val="00D779A5"/>
    <w:rsid w:val="00D802C8"/>
    <w:rsid w:val="00D82751"/>
    <w:rsid w:val="00D90068"/>
    <w:rsid w:val="00D9056C"/>
    <w:rsid w:val="00D90CB5"/>
    <w:rsid w:val="00D9300D"/>
    <w:rsid w:val="00D9503D"/>
    <w:rsid w:val="00D96873"/>
    <w:rsid w:val="00DA030F"/>
    <w:rsid w:val="00DA2D51"/>
    <w:rsid w:val="00DA2E7D"/>
    <w:rsid w:val="00DA5BE1"/>
    <w:rsid w:val="00DB05A9"/>
    <w:rsid w:val="00DB46E9"/>
    <w:rsid w:val="00DB5378"/>
    <w:rsid w:val="00DB571E"/>
    <w:rsid w:val="00DB600E"/>
    <w:rsid w:val="00DC1866"/>
    <w:rsid w:val="00DC3725"/>
    <w:rsid w:val="00DC426C"/>
    <w:rsid w:val="00DC4ADF"/>
    <w:rsid w:val="00DC554C"/>
    <w:rsid w:val="00DC65BF"/>
    <w:rsid w:val="00DD09A3"/>
    <w:rsid w:val="00DD1BE6"/>
    <w:rsid w:val="00DD2A2D"/>
    <w:rsid w:val="00DD2CAE"/>
    <w:rsid w:val="00DD5240"/>
    <w:rsid w:val="00DE107E"/>
    <w:rsid w:val="00DE17DA"/>
    <w:rsid w:val="00DE4B01"/>
    <w:rsid w:val="00DE670D"/>
    <w:rsid w:val="00DF2896"/>
    <w:rsid w:val="00DF4FB6"/>
    <w:rsid w:val="00DF5F57"/>
    <w:rsid w:val="00DF646A"/>
    <w:rsid w:val="00E0040C"/>
    <w:rsid w:val="00E00BA6"/>
    <w:rsid w:val="00E0443D"/>
    <w:rsid w:val="00E05EFA"/>
    <w:rsid w:val="00E06771"/>
    <w:rsid w:val="00E13004"/>
    <w:rsid w:val="00E14E3A"/>
    <w:rsid w:val="00E21C53"/>
    <w:rsid w:val="00E2296F"/>
    <w:rsid w:val="00E239E9"/>
    <w:rsid w:val="00E23B4C"/>
    <w:rsid w:val="00E2418D"/>
    <w:rsid w:val="00E24EC8"/>
    <w:rsid w:val="00E253A1"/>
    <w:rsid w:val="00E27CC2"/>
    <w:rsid w:val="00E3128D"/>
    <w:rsid w:val="00E32017"/>
    <w:rsid w:val="00E3220F"/>
    <w:rsid w:val="00E3307B"/>
    <w:rsid w:val="00E35A7F"/>
    <w:rsid w:val="00E35FD2"/>
    <w:rsid w:val="00E35FFA"/>
    <w:rsid w:val="00E40F21"/>
    <w:rsid w:val="00E43589"/>
    <w:rsid w:val="00E43E25"/>
    <w:rsid w:val="00E44E42"/>
    <w:rsid w:val="00E51C13"/>
    <w:rsid w:val="00E52920"/>
    <w:rsid w:val="00E53387"/>
    <w:rsid w:val="00E53612"/>
    <w:rsid w:val="00E547CE"/>
    <w:rsid w:val="00E57026"/>
    <w:rsid w:val="00E60B90"/>
    <w:rsid w:val="00E60E0D"/>
    <w:rsid w:val="00E624B1"/>
    <w:rsid w:val="00E7527E"/>
    <w:rsid w:val="00E75E6F"/>
    <w:rsid w:val="00E80B7D"/>
    <w:rsid w:val="00E81535"/>
    <w:rsid w:val="00E858A9"/>
    <w:rsid w:val="00E922C7"/>
    <w:rsid w:val="00E933A0"/>
    <w:rsid w:val="00E94086"/>
    <w:rsid w:val="00E959A2"/>
    <w:rsid w:val="00EA0FA9"/>
    <w:rsid w:val="00EA3048"/>
    <w:rsid w:val="00EC02F3"/>
    <w:rsid w:val="00EC63D4"/>
    <w:rsid w:val="00EC79D6"/>
    <w:rsid w:val="00EC7C42"/>
    <w:rsid w:val="00ED1088"/>
    <w:rsid w:val="00ED3388"/>
    <w:rsid w:val="00ED3C59"/>
    <w:rsid w:val="00ED7017"/>
    <w:rsid w:val="00ED765A"/>
    <w:rsid w:val="00ED77E3"/>
    <w:rsid w:val="00EE071D"/>
    <w:rsid w:val="00EE13D6"/>
    <w:rsid w:val="00EE1D19"/>
    <w:rsid w:val="00EE208A"/>
    <w:rsid w:val="00EE4ADA"/>
    <w:rsid w:val="00EE7D49"/>
    <w:rsid w:val="00EF2455"/>
    <w:rsid w:val="00EF36BD"/>
    <w:rsid w:val="00EF6AD3"/>
    <w:rsid w:val="00F00DCE"/>
    <w:rsid w:val="00F0102C"/>
    <w:rsid w:val="00F06AB7"/>
    <w:rsid w:val="00F1041C"/>
    <w:rsid w:val="00F14818"/>
    <w:rsid w:val="00F16E26"/>
    <w:rsid w:val="00F17AFB"/>
    <w:rsid w:val="00F20237"/>
    <w:rsid w:val="00F22372"/>
    <w:rsid w:val="00F24282"/>
    <w:rsid w:val="00F25922"/>
    <w:rsid w:val="00F27CD0"/>
    <w:rsid w:val="00F31346"/>
    <w:rsid w:val="00F31626"/>
    <w:rsid w:val="00F326A6"/>
    <w:rsid w:val="00F358A9"/>
    <w:rsid w:val="00F36B96"/>
    <w:rsid w:val="00F411EB"/>
    <w:rsid w:val="00F42585"/>
    <w:rsid w:val="00F43147"/>
    <w:rsid w:val="00F446A9"/>
    <w:rsid w:val="00F44EC6"/>
    <w:rsid w:val="00F5414A"/>
    <w:rsid w:val="00F60C8B"/>
    <w:rsid w:val="00F62B1C"/>
    <w:rsid w:val="00F62B5E"/>
    <w:rsid w:val="00F630D1"/>
    <w:rsid w:val="00F67320"/>
    <w:rsid w:val="00F71956"/>
    <w:rsid w:val="00F71D72"/>
    <w:rsid w:val="00F73812"/>
    <w:rsid w:val="00F74E94"/>
    <w:rsid w:val="00F75AA7"/>
    <w:rsid w:val="00F776D0"/>
    <w:rsid w:val="00F82B50"/>
    <w:rsid w:val="00F83846"/>
    <w:rsid w:val="00F86C9D"/>
    <w:rsid w:val="00F876C2"/>
    <w:rsid w:val="00F8794F"/>
    <w:rsid w:val="00F91812"/>
    <w:rsid w:val="00F92809"/>
    <w:rsid w:val="00F92E01"/>
    <w:rsid w:val="00FA023B"/>
    <w:rsid w:val="00FA1222"/>
    <w:rsid w:val="00FA2F90"/>
    <w:rsid w:val="00FA7240"/>
    <w:rsid w:val="00FA75C2"/>
    <w:rsid w:val="00FB0DA5"/>
    <w:rsid w:val="00FB29DB"/>
    <w:rsid w:val="00FB7543"/>
    <w:rsid w:val="00FC20B0"/>
    <w:rsid w:val="00FC7CED"/>
    <w:rsid w:val="00FD0BF8"/>
    <w:rsid w:val="00FD1D3C"/>
    <w:rsid w:val="00FD6188"/>
    <w:rsid w:val="00FD6190"/>
    <w:rsid w:val="00FD6F4A"/>
    <w:rsid w:val="00FD73B1"/>
    <w:rsid w:val="00FE162C"/>
    <w:rsid w:val="00FE46DF"/>
    <w:rsid w:val="00FE64BC"/>
    <w:rsid w:val="00FF2102"/>
    <w:rsid w:val="00FF433E"/>
    <w:rsid w:val="43BAAA3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09B089"/>
  <w15:docId w15:val="{11C75F9D-1391-4696-A43A-352463796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27CD0"/>
    <w:pPr>
      <w:widowControl w:val="0"/>
      <w:bidi/>
      <w:spacing w:line="264" w:lineRule="auto"/>
      <w:jc w:val="both"/>
    </w:pPr>
    <w:rPr>
      <w:rFonts w:cs="Narkisim"/>
      <w:sz w:val="22"/>
      <w:szCs w:val="24"/>
      <w:lang w:eastAsia="he-IL"/>
    </w:rPr>
  </w:style>
  <w:style w:type="paragraph" w:styleId="Heading1">
    <w:name w:val="heading 1"/>
    <w:basedOn w:val="Normal"/>
    <w:next w:val="Normal"/>
    <w:link w:val="Heading1Char"/>
    <w:qFormat/>
    <w:rsid w:val="00831FDA"/>
    <w:pPr>
      <w:keepNext/>
      <w:widowControl/>
      <w:tabs>
        <w:tab w:val="left" w:pos="0"/>
        <w:tab w:val="left" w:pos="397"/>
        <w:tab w:val="left" w:pos="510"/>
      </w:tabs>
      <w:overflowPunct w:val="0"/>
      <w:autoSpaceDE w:val="0"/>
      <w:autoSpaceDN w:val="0"/>
      <w:bidi w:val="0"/>
      <w:adjustRightInd w:val="0"/>
      <w:textAlignment w:val="baseline"/>
      <w:outlineLvl w:val="0"/>
    </w:pPr>
    <w:rPr>
      <w:rFonts w:ascii="Tahoma" w:hAnsi="Tahoma"/>
      <w:b/>
      <w:bCs/>
      <w:iCs/>
      <w:color w:val="0000FF"/>
      <w:sz w:val="24"/>
      <w:szCs w:val="20"/>
      <w:u w:val="single"/>
    </w:rPr>
  </w:style>
  <w:style w:type="paragraph" w:styleId="Heading2">
    <w:name w:val="heading 2"/>
    <w:basedOn w:val="Normal"/>
    <w:next w:val="Normal"/>
    <w:link w:val="Heading2Char"/>
    <w:qFormat/>
    <w:rsid w:val="00831FDA"/>
    <w:pPr>
      <w:keepNext/>
      <w:widowControl/>
      <w:numPr>
        <w:ilvl w:val="1"/>
        <w:numId w:val="1"/>
      </w:numPr>
      <w:tabs>
        <w:tab w:val="left" w:pos="567"/>
        <w:tab w:val="left" w:pos="1134"/>
      </w:tabs>
      <w:overflowPunct w:val="0"/>
      <w:autoSpaceDE w:val="0"/>
      <w:autoSpaceDN w:val="0"/>
      <w:bidi w:val="0"/>
      <w:adjustRightInd w:val="0"/>
      <w:spacing w:before="120" w:after="60" w:line="280" w:lineRule="atLeast"/>
      <w:jc w:val="left"/>
      <w:textAlignment w:val="baseline"/>
      <w:outlineLvl w:val="1"/>
    </w:pPr>
    <w:rPr>
      <w:rFonts w:ascii="Tahoma" w:hAnsi="Tahoma" w:cs="Times New Roman"/>
      <w:sz w:val="24"/>
      <w:szCs w:val="20"/>
      <w:lang w:eastAsia="en-US" w:bidi="ar-SA"/>
    </w:rPr>
  </w:style>
  <w:style w:type="paragraph" w:styleId="Heading3">
    <w:name w:val="heading 3"/>
    <w:basedOn w:val="Normal"/>
    <w:next w:val="Normal"/>
    <w:link w:val="Heading3Char"/>
    <w:qFormat/>
    <w:rsid w:val="00831FDA"/>
    <w:pPr>
      <w:keepNext/>
      <w:tabs>
        <w:tab w:val="left" w:pos="291"/>
      </w:tabs>
      <w:ind w:left="8"/>
      <w:outlineLvl w:val="2"/>
    </w:pPr>
    <w:rPr>
      <w:u w:val="single"/>
    </w:rPr>
  </w:style>
  <w:style w:type="paragraph" w:styleId="Heading4">
    <w:name w:val="heading 4"/>
    <w:basedOn w:val="Normal"/>
    <w:next w:val="Normal"/>
    <w:link w:val="Heading4Char"/>
    <w:qFormat/>
    <w:rsid w:val="00831FDA"/>
    <w:pPr>
      <w:keepNext/>
      <w:tabs>
        <w:tab w:val="left" w:pos="227"/>
      </w:tabs>
      <w:outlineLvl w:val="3"/>
    </w:pPr>
    <w:rPr>
      <w:u w:val="single"/>
    </w:rPr>
  </w:style>
  <w:style w:type="paragraph" w:styleId="Heading5">
    <w:name w:val="heading 5"/>
    <w:basedOn w:val="Normal"/>
    <w:next w:val="Normal"/>
    <w:link w:val="Heading5Char"/>
    <w:qFormat/>
    <w:rsid w:val="00831FDA"/>
    <w:pPr>
      <w:keepNext/>
      <w:widowControl/>
      <w:overflowPunct w:val="0"/>
      <w:autoSpaceDE w:val="0"/>
      <w:autoSpaceDN w:val="0"/>
      <w:bidi w:val="0"/>
      <w:adjustRightInd w:val="0"/>
      <w:ind w:left="1134"/>
      <w:textAlignment w:val="baseline"/>
      <w:outlineLvl w:val="4"/>
    </w:pPr>
    <w:rPr>
      <w:bCs/>
      <w:iCs/>
      <w:sz w:val="24"/>
      <w:szCs w:val="20"/>
      <w:u w:val="single"/>
    </w:rPr>
  </w:style>
  <w:style w:type="paragraph" w:styleId="Heading6">
    <w:name w:val="heading 6"/>
    <w:basedOn w:val="Normal"/>
    <w:next w:val="Normal"/>
    <w:link w:val="Heading6Char"/>
    <w:qFormat/>
    <w:rsid w:val="00831FDA"/>
    <w:pPr>
      <w:keepNext/>
      <w:tabs>
        <w:tab w:val="left" w:pos="0"/>
        <w:tab w:val="left" w:pos="397"/>
        <w:tab w:val="left" w:pos="510"/>
      </w:tabs>
      <w:outlineLvl w:val="5"/>
    </w:pPr>
    <w:rPr>
      <w:u w:val="single"/>
    </w:rPr>
  </w:style>
  <w:style w:type="paragraph" w:styleId="Heading7">
    <w:name w:val="heading 7"/>
    <w:basedOn w:val="Normal"/>
    <w:next w:val="Normal"/>
    <w:link w:val="Heading7Char"/>
    <w:qFormat/>
    <w:rsid w:val="00831FDA"/>
    <w:pPr>
      <w:keepNext/>
      <w:jc w:val="center"/>
      <w:outlineLvl w:val="6"/>
    </w:pPr>
    <w:rPr>
      <w:b/>
      <w:bCs/>
      <w:sz w:val="32"/>
      <w:szCs w:val="32"/>
    </w:rPr>
  </w:style>
  <w:style w:type="paragraph" w:styleId="Heading8">
    <w:name w:val="heading 8"/>
    <w:basedOn w:val="Normal"/>
    <w:next w:val="Normal"/>
    <w:link w:val="Heading8Char"/>
    <w:qFormat/>
    <w:rsid w:val="00831FDA"/>
    <w:pPr>
      <w:keepNext/>
      <w:pBdr>
        <w:bottom w:val="single" w:sz="4" w:space="0" w:color="auto"/>
      </w:pBdr>
      <w:outlineLvl w:val="7"/>
    </w:pPr>
    <w:rPr>
      <w:b/>
      <w:bCs/>
      <w:color w:val="333333"/>
      <w:sz w:val="24"/>
    </w:rPr>
  </w:style>
  <w:style w:type="paragraph" w:styleId="Heading9">
    <w:name w:val="heading 9"/>
    <w:basedOn w:val="Normal"/>
    <w:next w:val="Normal"/>
    <w:link w:val="Heading9Char"/>
    <w:qFormat/>
    <w:rsid w:val="00831FDA"/>
    <w:pPr>
      <w:keepNext/>
      <w:tabs>
        <w:tab w:val="left" w:pos="0"/>
        <w:tab w:val="left" w:pos="397"/>
        <w:tab w:val="left" w:pos="510"/>
      </w:tabs>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42CBB"/>
    <w:pPr>
      <w:tabs>
        <w:tab w:val="center" w:pos="4153"/>
        <w:tab w:val="right" w:pos="8306"/>
      </w:tabs>
      <w:spacing w:line="240" w:lineRule="auto"/>
      <w:jc w:val="left"/>
    </w:pPr>
  </w:style>
  <w:style w:type="paragraph" w:styleId="Footer">
    <w:name w:val="footer"/>
    <w:basedOn w:val="Normal"/>
    <w:link w:val="FooterChar"/>
    <w:uiPriority w:val="99"/>
    <w:rsid w:val="00831FDA"/>
    <w:pPr>
      <w:tabs>
        <w:tab w:val="center" w:pos="4153"/>
        <w:tab w:val="right" w:pos="8306"/>
      </w:tabs>
    </w:pPr>
  </w:style>
  <w:style w:type="paragraph" w:customStyle="1" w:styleId="Hnormal">
    <w:name w:val="Hnormal"/>
    <w:basedOn w:val="Normal"/>
    <w:rsid w:val="00B3463D"/>
  </w:style>
  <w:style w:type="paragraph" w:styleId="BodyText">
    <w:name w:val="Body Text"/>
    <w:basedOn w:val="Normal"/>
    <w:link w:val="BodyTextChar"/>
    <w:rsid w:val="00831FDA"/>
  </w:style>
  <w:style w:type="paragraph" w:customStyle="1" w:styleId="FirsLine">
    <w:name w:val="FirsLine"/>
    <w:basedOn w:val="Normal"/>
    <w:link w:val="FirsLine0"/>
    <w:rsid w:val="00825B5B"/>
    <w:pPr>
      <w:bidi w:val="0"/>
      <w:ind w:firstLine="567"/>
    </w:pPr>
  </w:style>
  <w:style w:type="character" w:styleId="FootnoteReference">
    <w:name w:val="footnote reference"/>
    <w:basedOn w:val="DefaultParagraphFont"/>
    <w:uiPriority w:val="99"/>
    <w:rsid w:val="0046002B"/>
    <w:rPr>
      <w:rFonts w:ascii="Times New Roman" w:hAnsi="Times New Roman" w:cs="Narkisim"/>
      <w:color w:val="FF0000"/>
      <w:sz w:val="18"/>
      <w:szCs w:val="20"/>
      <w:vertAlign w:val="superscript"/>
    </w:rPr>
  </w:style>
  <w:style w:type="paragraph" w:styleId="FootnoteText">
    <w:name w:val="footnote text"/>
    <w:aliases w:val="fn"/>
    <w:basedOn w:val="Normal"/>
    <w:link w:val="FootnoteTextChar"/>
    <w:uiPriority w:val="99"/>
    <w:rsid w:val="00F27CD0"/>
    <w:pPr>
      <w:tabs>
        <w:tab w:val="left" w:pos="284"/>
      </w:tabs>
      <w:spacing w:line="160" w:lineRule="exact"/>
      <w:ind w:left="284" w:hanging="284"/>
    </w:pPr>
    <w:rPr>
      <w:rFonts w:cs="David"/>
      <w:sz w:val="12"/>
      <w:szCs w:val="14"/>
    </w:rPr>
  </w:style>
  <w:style w:type="paragraph" w:customStyle="1" w:styleId="1">
    <w:name w:val="מא1"/>
    <w:basedOn w:val="Normal"/>
    <w:link w:val="10"/>
    <w:qFormat/>
    <w:rsid w:val="0072284B"/>
    <w:pPr>
      <w:widowControl/>
      <w:tabs>
        <w:tab w:val="left" w:pos="0"/>
        <w:tab w:val="left" w:pos="1134"/>
      </w:tabs>
      <w:overflowPunct w:val="0"/>
      <w:autoSpaceDE w:val="0"/>
      <w:autoSpaceDN w:val="0"/>
      <w:adjustRightInd w:val="0"/>
      <w:ind w:left="567" w:hanging="567"/>
      <w:textAlignment w:val="baseline"/>
    </w:pPr>
    <w:rPr>
      <w:caps/>
      <w:sz w:val="20"/>
      <w:lang w:eastAsia="en-US"/>
    </w:rPr>
  </w:style>
  <w:style w:type="paragraph" w:customStyle="1" w:styleId="2">
    <w:name w:val="מא2"/>
    <w:basedOn w:val="1"/>
    <w:link w:val="20"/>
    <w:rsid w:val="0072284B"/>
    <w:pPr>
      <w:tabs>
        <w:tab w:val="clear" w:pos="0"/>
        <w:tab w:val="left" w:pos="567"/>
        <w:tab w:val="left" w:pos="1701"/>
      </w:tabs>
      <w:ind w:left="1134"/>
    </w:pPr>
  </w:style>
  <w:style w:type="paragraph" w:customStyle="1" w:styleId="3">
    <w:name w:val="מא3"/>
    <w:basedOn w:val="2"/>
    <w:link w:val="30"/>
    <w:rsid w:val="00C532D5"/>
    <w:pPr>
      <w:tabs>
        <w:tab w:val="left" w:pos="2268"/>
      </w:tabs>
      <w:ind w:left="1701"/>
    </w:pPr>
    <w:rPr>
      <w:caps w:val="0"/>
    </w:rPr>
  </w:style>
  <w:style w:type="paragraph" w:customStyle="1" w:styleId="4">
    <w:name w:val="מא4"/>
    <w:basedOn w:val="3"/>
    <w:link w:val="40"/>
    <w:rsid w:val="003F38E3"/>
    <w:pPr>
      <w:tabs>
        <w:tab w:val="left" w:pos="2835"/>
      </w:tabs>
      <w:ind w:left="2268"/>
    </w:pPr>
  </w:style>
  <w:style w:type="paragraph" w:customStyle="1" w:styleId="5">
    <w:name w:val="מא5"/>
    <w:basedOn w:val="4"/>
    <w:link w:val="50"/>
    <w:rsid w:val="008B07A3"/>
    <w:pPr>
      <w:tabs>
        <w:tab w:val="left" w:pos="3402"/>
      </w:tabs>
      <w:ind w:left="2835"/>
    </w:pPr>
  </w:style>
  <w:style w:type="table" w:styleId="TableGrid">
    <w:name w:val="Table Grid"/>
    <w:basedOn w:val="TableNormal"/>
    <w:rsid w:val="003134D1"/>
    <w:pPr>
      <w:overflowPunct w:val="0"/>
      <w:autoSpaceDE w:val="0"/>
      <w:autoSpaceDN w:val="0"/>
      <w:bidi/>
      <w:adjustRightInd w:val="0"/>
      <w:spacing w:line="240" w:lineRule="exact"/>
      <w:jc w:val="both"/>
      <w:textAlignment w:val="baseline"/>
    </w:pPr>
    <w:rPr>
      <w:rFonts w:cs="Narkisim"/>
      <w:sz w:val="22"/>
      <w:szCs w:val="24"/>
    </w:rPr>
    <w:tblPr/>
  </w:style>
  <w:style w:type="paragraph" w:customStyle="1" w:styleId="E0">
    <w:name w:val="E0"/>
    <w:basedOn w:val="Normal"/>
    <w:rsid w:val="00831FDA"/>
    <w:pPr>
      <w:widowControl/>
      <w:autoSpaceDE w:val="0"/>
      <w:autoSpaceDN w:val="0"/>
      <w:bidi w:val="0"/>
      <w:adjustRightInd w:val="0"/>
      <w:spacing w:line="240" w:lineRule="auto"/>
    </w:pPr>
    <w:rPr>
      <w:rFonts w:cs="Times New Roman"/>
      <w:lang w:eastAsia="en-US"/>
    </w:rPr>
  </w:style>
  <w:style w:type="paragraph" w:customStyle="1" w:styleId="E1">
    <w:name w:val="E1"/>
    <w:basedOn w:val="Normal"/>
    <w:rsid w:val="00831FDA"/>
    <w:pPr>
      <w:widowControl/>
      <w:tabs>
        <w:tab w:val="left" w:pos="0"/>
        <w:tab w:val="left" w:pos="1134"/>
      </w:tabs>
      <w:autoSpaceDE w:val="0"/>
      <w:autoSpaceDN w:val="0"/>
      <w:bidi w:val="0"/>
      <w:adjustRightInd w:val="0"/>
      <w:spacing w:line="240" w:lineRule="auto"/>
      <w:ind w:left="1134" w:hanging="1134"/>
    </w:pPr>
    <w:rPr>
      <w:rFonts w:cs="Times New Roman"/>
      <w:b/>
      <w:bCs/>
      <w:caps/>
      <w:lang w:eastAsia="en-US"/>
    </w:rPr>
  </w:style>
  <w:style w:type="paragraph" w:customStyle="1" w:styleId="E2">
    <w:name w:val="E2"/>
    <w:basedOn w:val="Normal"/>
    <w:rsid w:val="00831FDA"/>
    <w:pPr>
      <w:widowControl/>
      <w:tabs>
        <w:tab w:val="left" w:pos="1134"/>
        <w:tab w:val="left" w:pos="1701"/>
      </w:tabs>
      <w:autoSpaceDE w:val="0"/>
      <w:autoSpaceDN w:val="0"/>
      <w:bidi w:val="0"/>
      <w:adjustRightInd w:val="0"/>
      <w:spacing w:line="240" w:lineRule="auto"/>
      <w:ind w:left="1701" w:hanging="567"/>
    </w:pPr>
    <w:rPr>
      <w:rFonts w:cs="Times New Roman"/>
      <w:lang w:eastAsia="en-US"/>
    </w:rPr>
  </w:style>
  <w:style w:type="paragraph" w:customStyle="1" w:styleId="E3">
    <w:name w:val="E3"/>
    <w:basedOn w:val="E2"/>
    <w:rsid w:val="00831FDA"/>
    <w:pPr>
      <w:tabs>
        <w:tab w:val="clear" w:pos="1134"/>
        <w:tab w:val="left" w:pos="2268"/>
      </w:tabs>
      <w:ind w:left="2268"/>
    </w:pPr>
  </w:style>
  <w:style w:type="paragraph" w:customStyle="1" w:styleId="E4">
    <w:name w:val="E4"/>
    <w:basedOn w:val="E2"/>
    <w:rsid w:val="00831FDA"/>
    <w:pPr>
      <w:tabs>
        <w:tab w:val="clear" w:pos="1134"/>
        <w:tab w:val="clear" w:pos="1701"/>
        <w:tab w:val="left" w:pos="2268"/>
        <w:tab w:val="left" w:pos="2835"/>
      </w:tabs>
      <w:ind w:left="2835"/>
    </w:pPr>
  </w:style>
  <w:style w:type="paragraph" w:customStyle="1" w:styleId="E5">
    <w:name w:val="E5"/>
    <w:basedOn w:val="E2"/>
    <w:rsid w:val="00831FDA"/>
    <w:pPr>
      <w:tabs>
        <w:tab w:val="clear" w:pos="1134"/>
        <w:tab w:val="clear" w:pos="1701"/>
        <w:tab w:val="left" w:pos="2835"/>
        <w:tab w:val="left" w:pos="3402"/>
      </w:tabs>
      <w:ind w:left="3402"/>
    </w:pPr>
  </w:style>
  <w:style w:type="character" w:styleId="FollowedHyperlink">
    <w:name w:val="FollowedHyperlink"/>
    <w:basedOn w:val="DefaultParagraphFont"/>
    <w:rsid w:val="00831FDA"/>
    <w:rPr>
      <w:color w:val="800080"/>
      <w:u w:val="single"/>
    </w:rPr>
  </w:style>
  <w:style w:type="character" w:styleId="Hyperlink">
    <w:name w:val="Hyperlink"/>
    <w:basedOn w:val="DefaultParagraphFont"/>
    <w:rsid w:val="00831FDA"/>
    <w:rPr>
      <w:color w:val="0000FF"/>
      <w:u w:val="single"/>
    </w:rPr>
  </w:style>
  <w:style w:type="paragraph" w:customStyle="1" w:styleId="6">
    <w:name w:val="מא6"/>
    <w:basedOn w:val="Normal"/>
    <w:rsid w:val="008D35E3"/>
    <w:pPr>
      <w:tabs>
        <w:tab w:val="left" w:pos="3402"/>
        <w:tab w:val="left" w:pos="3969"/>
      </w:tabs>
      <w:ind w:left="3969" w:hanging="567"/>
    </w:pPr>
  </w:style>
  <w:style w:type="paragraph" w:styleId="NormalIndent">
    <w:name w:val="Normal Indent"/>
    <w:basedOn w:val="Normal"/>
    <w:link w:val="NormalIndentChar"/>
    <w:rsid w:val="0075325C"/>
    <w:pPr>
      <w:overflowPunct w:val="0"/>
      <w:autoSpaceDE w:val="0"/>
      <w:autoSpaceDN w:val="0"/>
      <w:adjustRightInd w:val="0"/>
      <w:spacing w:line="240" w:lineRule="exact"/>
      <w:ind w:left="57"/>
      <w:jc w:val="left"/>
      <w:textAlignment w:val="baseline"/>
    </w:pPr>
  </w:style>
  <w:style w:type="character" w:styleId="PageNumber">
    <w:name w:val="page number"/>
    <w:basedOn w:val="DefaultParagraphFont"/>
    <w:rsid w:val="00E44E42"/>
    <w:rPr>
      <w:rFonts w:ascii="Times New Roman" w:hAnsi="Times New Roman" w:cs="Narkisim"/>
      <w:sz w:val="22"/>
      <w:szCs w:val="24"/>
    </w:rPr>
  </w:style>
  <w:style w:type="paragraph" w:customStyle="1" w:styleId="0">
    <w:name w:val="א0"/>
    <w:basedOn w:val="Normal"/>
    <w:link w:val="00"/>
    <w:rsid w:val="0035535C"/>
    <w:pPr>
      <w:widowControl/>
      <w:overflowPunct w:val="0"/>
      <w:autoSpaceDE w:val="0"/>
      <w:autoSpaceDN w:val="0"/>
      <w:adjustRightInd w:val="0"/>
      <w:spacing w:line="240" w:lineRule="auto"/>
      <w:textAlignment w:val="baseline"/>
    </w:pPr>
    <w:rPr>
      <w:lang w:eastAsia="en-US"/>
    </w:rPr>
  </w:style>
  <w:style w:type="paragraph" w:customStyle="1" w:styleId="11">
    <w:name w:val="א1"/>
    <w:basedOn w:val="Normal"/>
    <w:link w:val="12"/>
    <w:rsid w:val="0035535C"/>
    <w:pPr>
      <w:widowControl/>
      <w:tabs>
        <w:tab w:val="left" w:pos="1134"/>
      </w:tabs>
      <w:overflowPunct w:val="0"/>
      <w:autoSpaceDE w:val="0"/>
      <w:autoSpaceDN w:val="0"/>
      <w:adjustRightInd w:val="0"/>
      <w:spacing w:line="240" w:lineRule="auto"/>
      <w:ind w:left="1134" w:hanging="1134"/>
      <w:textAlignment w:val="baseline"/>
    </w:pPr>
    <w:rPr>
      <w:sz w:val="20"/>
      <w:lang w:eastAsia="en-US"/>
    </w:rPr>
  </w:style>
  <w:style w:type="paragraph" w:customStyle="1" w:styleId="21">
    <w:name w:val="א2"/>
    <w:basedOn w:val="Normal"/>
    <w:link w:val="22"/>
    <w:rsid w:val="0035535C"/>
    <w:pPr>
      <w:widowControl/>
      <w:tabs>
        <w:tab w:val="left" w:pos="567"/>
        <w:tab w:val="left" w:pos="1134"/>
        <w:tab w:val="left" w:pos="1701"/>
      </w:tabs>
      <w:overflowPunct w:val="0"/>
      <w:autoSpaceDE w:val="0"/>
      <w:autoSpaceDN w:val="0"/>
      <w:adjustRightInd w:val="0"/>
      <w:spacing w:line="240" w:lineRule="auto"/>
      <w:ind w:left="1701" w:hanging="567"/>
      <w:textAlignment w:val="baseline"/>
    </w:pPr>
    <w:rPr>
      <w:sz w:val="20"/>
      <w:lang w:eastAsia="en-US"/>
    </w:rPr>
  </w:style>
  <w:style w:type="paragraph" w:customStyle="1" w:styleId="31">
    <w:name w:val="א3"/>
    <w:basedOn w:val="Normal"/>
    <w:link w:val="32"/>
    <w:rsid w:val="0035535C"/>
    <w:pPr>
      <w:widowControl/>
      <w:tabs>
        <w:tab w:val="left" w:pos="1701"/>
        <w:tab w:val="left" w:pos="2268"/>
      </w:tabs>
      <w:overflowPunct w:val="0"/>
      <w:autoSpaceDE w:val="0"/>
      <w:autoSpaceDN w:val="0"/>
      <w:adjustRightInd w:val="0"/>
      <w:spacing w:line="240" w:lineRule="auto"/>
      <w:ind w:left="2268" w:hanging="567"/>
      <w:textAlignment w:val="baseline"/>
    </w:pPr>
    <w:rPr>
      <w:sz w:val="20"/>
      <w:lang w:eastAsia="en-US"/>
    </w:rPr>
  </w:style>
  <w:style w:type="paragraph" w:customStyle="1" w:styleId="41">
    <w:name w:val="א4"/>
    <w:basedOn w:val="Normal"/>
    <w:rsid w:val="0035535C"/>
    <w:pPr>
      <w:widowControl/>
      <w:tabs>
        <w:tab w:val="left" w:pos="2268"/>
        <w:tab w:val="left" w:pos="2835"/>
      </w:tabs>
      <w:overflowPunct w:val="0"/>
      <w:autoSpaceDE w:val="0"/>
      <w:autoSpaceDN w:val="0"/>
      <w:adjustRightInd w:val="0"/>
      <w:spacing w:line="240" w:lineRule="auto"/>
      <w:ind w:left="2835" w:hanging="567"/>
      <w:textAlignment w:val="baseline"/>
    </w:pPr>
    <w:rPr>
      <w:sz w:val="20"/>
      <w:lang w:eastAsia="en-US"/>
    </w:rPr>
  </w:style>
  <w:style w:type="paragraph" w:customStyle="1" w:styleId="13">
    <w:name w:val="1"/>
    <w:basedOn w:val="Normal"/>
    <w:rsid w:val="0035535C"/>
    <w:pPr>
      <w:widowControl/>
      <w:pBdr>
        <w:bottom w:val="single" w:sz="6" w:space="1" w:color="auto"/>
      </w:pBdr>
      <w:tabs>
        <w:tab w:val="decimal" w:pos="397"/>
      </w:tabs>
      <w:autoSpaceDE w:val="0"/>
      <w:autoSpaceDN w:val="0"/>
      <w:spacing w:line="240" w:lineRule="auto"/>
      <w:jc w:val="left"/>
    </w:pPr>
    <w:rPr>
      <w:sz w:val="24"/>
      <w:lang w:eastAsia="en-US"/>
    </w:rPr>
  </w:style>
  <w:style w:type="paragraph" w:customStyle="1" w:styleId="BlockQuotation">
    <w:name w:val="Block Quotation"/>
    <w:basedOn w:val="Normal"/>
    <w:rsid w:val="0035535C"/>
    <w:pPr>
      <w:overflowPunct w:val="0"/>
      <w:autoSpaceDE w:val="0"/>
      <w:autoSpaceDN w:val="0"/>
      <w:adjustRightInd w:val="0"/>
      <w:spacing w:line="240" w:lineRule="auto"/>
      <w:ind w:left="1701"/>
      <w:textAlignment w:val="baseline"/>
    </w:pPr>
    <w:rPr>
      <w:rFonts w:ascii="Narkisim" w:hAnsi="Narkisim" w:cs="Miriam"/>
      <w:sz w:val="20"/>
      <w:lang w:eastAsia="en-US"/>
    </w:rPr>
  </w:style>
  <w:style w:type="paragraph" w:customStyle="1" w:styleId="23">
    <w:name w:val="2"/>
    <w:basedOn w:val="Normal"/>
    <w:rsid w:val="0035535C"/>
    <w:pPr>
      <w:widowControl/>
      <w:pBdr>
        <w:bottom w:val="double" w:sz="6" w:space="1" w:color="auto"/>
      </w:pBdr>
      <w:tabs>
        <w:tab w:val="decimal" w:pos="397"/>
      </w:tabs>
      <w:overflowPunct w:val="0"/>
      <w:autoSpaceDE w:val="0"/>
      <w:autoSpaceDN w:val="0"/>
      <w:adjustRightInd w:val="0"/>
      <w:spacing w:line="240" w:lineRule="auto"/>
      <w:jc w:val="left"/>
      <w:textAlignment w:val="baseline"/>
    </w:pPr>
    <w:rPr>
      <w:sz w:val="24"/>
      <w:lang w:eastAsia="en-US"/>
    </w:rPr>
  </w:style>
  <w:style w:type="paragraph" w:customStyle="1" w:styleId="a">
    <w:name w:val="âáåì"/>
    <w:basedOn w:val="Normal"/>
    <w:rsid w:val="0035535C"/>
    <w:pPr>
      <w:pBdr>
        <w:bottom w:val="single" w:sz="6" w:space="1" w:color="auto"/>
      </w:pBdr>
      <w:autoSpaceDE w:val="0"/>
      <w:autoSpaceDN w:val="0"/>
      <w:adjustRightInd w:val="0"/>
      <w:spacing w:line="240" w:lineRule="auto"/>
      <w:jc w:val="center"/>
    </w:pPr>
    <w:rPr>
      <w:rFonts w:cs="Times New Roman"/>
      <w:b/>
      <w:bCs/>
      <w:sz w:val="20"/>
      <w:lang w:eastAsia="en-US"/>
    </w:rPr>
  </w:style>
  <w:style w:type="character" w:customStyle="1" w:styleId="12">
    <w:name w:val="א1 תו"/>
    <w:basedOn w:val="DefaultParagraphFont"/>
    <w:link w:val="11"/>
    <w:rsid w:val="0035535C"/>
    <w:rPr>
      <w:rFonts w:cs="Narkisim"/>
      <w:szCs w:val="24"/>
    </w:rPr>
  </w:style>
  <w:style w:type="character" w:customStyle="1" w:styleId="22">
    <w:name w:val="א2 תו"/>
    <w:basedOn w:val="12"/>
    <w:link w:val="21"/>
    <w:rsid w:val="0035535C"/>
    <w:rPr>
      <w:rFonts w:cs="Narkisim"/>
      <w:szCs w:val="24"/>
    </w:rPr>
  </w:style>
  <w:style w:type="character" w:customStyle="1" w:styleId="10">
    <w:name w:val="מא1 תו"/>
    <w:basedOn w:val="DefaultParagraphFont"/>
    <w:link w:val="1"/>
    <w:rsid w:val="0072284B"/>
    <w:rPr>
      <w:rFonts w:cs="Narkisim"/>
      <w:caps/>
      <w:szCs w:val="24"/>
    </w:rPr>
  </w:style>
  <w:style w:type="character" w:customStyle="1" w:styleId="20">
    <w:name w:val="מא2 תו"/>
    <w:basedOn w:val="DefaultParagraphFont"/>
    <w:link w:val="2"/>
    <w:rsid w:val="0072284B"/>
    <w:rPr>
      <w:rFonts w:cs="Narkisim"/>
      <w:caps/>
      <w:szCs w:val="24"/>
    </w:rPr>
  </w:style>
  <w:style w:type="character" w:customStyle="1" w:styleId="30">
    <w:name w:val="מא3 תו"/>
    <w:basedOn w:val="DefaultParagraphFont"/>
    <w:link w:val="3"/>
    <w:rsid w:val="00C532D5"/>
    <w:rPr>
      <w:rFonts w:cs="Narkisim"/>
      <w:szCs w:val="24"/>
    </w:rPr>
  </w:style>
  <w:style w:type="character" w:customStyle="1" w:styleId="40">
    <w:name w:val="מא4 תו"/>
    <w:basedOn w:val="30"/>
    <w:link w:val="4"/>
    <w:rsid w:val="003F38E3"/>
    <w:rPr>
      <w:rFonts w:cs="Narkisim"/>
      <w:szCs w:val="24"/>
    </w:rPr>
  </w:style>
  <w:style w:type="character" w:customStyle="1" w:styleId="32">
    <w:name w:val="א3 תו"/>
    <w:basedOn w:val="DefaultParagraphFont"/>
    <w:link w:val="31"/>
    <w:rsid w:val="0035535C"/>
    <w:rPr>
      <w:rFonts w:cs="Narkisim"/>
      <w:szCs w:val="24"/>
    </w:rPr>
  </w:style>
  <w:style w:type="paragraph" w:customStyle="1" w:styleId="EYBusinessaddress">
    <w:name w:val="EY Business address"/>
    <w:basedOn w:val="Normal"/>
    <w:rsid w:val="0035535C"/>
    <w:pPr>
      <w:widowControl/>
      <w:suppressAutoHyphens/>
      <w:overflowPunct w:val="0"/>
      <w:autoSpaceDE w:val="0"/>
      <w:autoSpaceDN w:val="0"/>
      <w:bidi w:val="0"/>
      <w:adjustRightInd w:val="0"/>
      <w:spacing w:line="170" w:lineRule="atLeast"/>
      <w:jc w:val="left"/>
      <w:textAlignment w:val="baseline"/>
    </w:pPr>
    <w:rPr>
      <w:rFonts w:ascii="Arial" w:hAnsi="Arial" w:cs="Times New Roman"/>
      <w:color w:val="666666"/>
      <w:kern w:val="12"/>
      <w:sz w:val="15"/>
      <w:szCs w:val="22"/>
      <w:lang w:val="en-GB" w:eastAsia="en-US" w:bidi="ar-SA"/>
    </w:rPr>
  </w:style>
  <w:style w:type="character" w:customStyle="1" w:styleId="FirsLine0">
    <w:name w:val="FirsLine תו"/>
    <w:basedOn w:val="DefaultParagraphFont"/>
    <w:link w:val="FirsLine"/>
    <w:rsid w:val="0035535C"/>
    <w:rPr>
      <w:rFonts w:cs="Narkisim"/>
      <w:sz w:val="22"/>
      <w:szCs w:val="24"/>
      <w:lang w:eastAsia="he-IL"/>
    </w:rPr>
  </w:style>
  <w:style w:type="paragraph" w:styleId="ListBullet">
    <w:name w:val="List Bullet"/>
    <w:basedOn w:val="Normal"/>
    <w:rsid w:val="0035535C"/>
    <w:pPr>
      <w:widowControl/>
      <w:tabs>
        <w:tab w:val="num" w:pos="360"/>
      </w:tabs>
      <w:overflowPunct w:val="0"/>
      <w:autoSpaceDE w:val="0"/>
      <w:autoSpaceDN w:val="0"/>
      <w:adjustRightInd w:val="0"/>
      <w:spacing w:line="240" w:lineRule="auto"/>
      <w:ind w:left="360" w:hanging="360"/>
      <w:textAlignment w:val="baseline"/>
    </w:pPr>
    <w:rPr>
      <w:sz w:val="20"/>
      <w:lang w:eastAsia="en-US"/>
    </w:rPr>
  </w:style>
  <w:style w:type="character" w:customStyle="1" w:styleId="110">
    <w:name w:val="מא1 תו1"/>
    <w:basedOn w:val="DefaultParagraphFont"/>
    <w:rsid w:val="0035535C"/>
    <w:rPr>
      <w:rFonts w:cs="Narkisim"/>
      <w:b/>
      <w:bCs/>
      <w:caps/>
      <w:sz w:val="22"/>
      <w:szCs w:val="22"/>
      <w:lang w:val="en-US" w:eastAsia="en-US" w:bidi="he-IL"/>
    </w:rPr>
  </w:style>
  <w:style w:type="character" w:customStyle="1" w:styleId="NormalIndentChar">
    <w:name w:val="Normal Indent Char"/>
    <w:basedOn w:val="DefaultParagraphFont"/>
    <w:link w:val="NormalIndent"/>
    <w:locked/>
    <w:rsid w:val="0035535C"/>
    <w:rPr>
      <w:rFonts w:cs="Narkisim"/>
      <w:sz w:val="22"/>
      <w:szCs w:val="24"/>
      <w:lang w:eastAsia="he-IL"/>
    </w:rPr>
  </w:style>
  <w:style w:type="character" w:customStyle="1" w:styleId="FootnoteTextChar">
    <w:name w:val="Footnote Text Char"/>
    <w:aliases w:val="fn Char"/>
    <w:basedOn w:val="DefaultParagraphFont"/>
    <w:link w:val="FootnoteText"/>
    <w:uiPriority w:val="99"/>
    <w:locked/>
    <w:rsid w:val="00F27CD0"/>
    <w:rPr>
      <w:rFonts w:cs="David"/>
      <w:sz w:val="12"/>
      <w:szCs w:val="14"/>
      <w:lang w:eastAsia="he-IL"/>
    </w:rPr>
  </w:style>
  <w:style w:type="character" w:customStyle="1" w:styleId="42">
    <w:name w:val="תו תו4"/>
    <w:basedOn w:val="DefaultParagraphFont"/>
    <w:semiHidden/>
    <w:locked/>
    <w:rsid w:val="0035535C"/>
    <w:rPr>
      <w:rFonts w:cs="Narkisim"/>
      <w:lang w:bidi="he-IL"/>
    </w:rPr>
  </w:style>
  <w:style w:type="paragraph" w:styleId="BalloonText">
    <w:name w:val="Balloon Text"/>
    <w:basedOn w:val="Normal"/>
    <w:link w:val="BalloonTextChar"/>
    <w:rsid w:val="0035535C"/>
    <w:pPr>
      <w:widowControl/>
      <w:overflowPunct w:val="0"/>
      <w:autoSpaceDE w:val="0"/>
      <w:autoSpaceDN w:val="0"/>
      <w:adjustRightInd w:val="0"/>
      <w:spacing w:line="240" w:lineRule="auto"/>
      <w:textAlignment w:val="baseline"/>
    </w:pPr>
    <w:rPr>
      <w:rFonts w:ascii="Tahoma" w:hAnsi="Tahoma" w:cs="Tahoma"/>
      <w:sz w:val="16"/>
      <w:szCs w:val="16"/>
      <w:lang w:eastAsia="en-US"/>
    </w:rPr>
  </w:style>
  <w:style w:type="character" w:customStyle="1" w:styleId="BalloonTextChar">
    <w:name w:val="Balloon Text Char"/>
    <w:basedOn w:val="DefaultParagraphFont"/>
    <w:link w:val="BalloonText"/>
    <w:rsid w:val="0035535C"/>
    <w:rPr>
      <w:rFonts w:ascii="Tahoma" w:hAnsi="Tahoma" w:cs="Tahoma"/>
      <w:sz w:val="16"/>
      <w:szCs w:val="16"/>
    </w:rPr>
  </w:style>
  <w:style w:type="character" w:customStyle="1" w:styleId="HeaderChar">
    <w:name w:val="Header Char"/>
    <w:basedOn w:val="DefaultParagraphFont"/>
    <w:link w:val="Header"/>
    <w:uiPriority w:val="99"/>
    <w:locked/>
    <w:rsid w:val="00A42CBB"/>
    <w:rPr>
      <w:rFonts w:cs="Narkisim"/>
      <w:sz w:val="22"/>
      <w:szCs w:val="24"/>
      <w:lang w:eastAsia="he-IL"/>
    </w:rPr>
  </w:style>
  <w:style w:type="character" w:customStyle="1" w:styleId="Heading1Char">
    <w:name w:val="Heading 1 Char"/>
    <w:basedOn w:val="DefaultParagraphFont"/>
    <w:link w:val="Heading1"/>
    <w:locked/>
    <w:rsid w:val="00485FFE"/>
    <w:rPr>
      <w:rFonts w:ascii="Tahoma" w:hAnsi="Tahoma" w:cs="Narkisim"/>
      <w:b/>
      <w:bCs/>
      <w:iCs/>
      <w:color w:val="0000FF"/>
      <w:sz w:val="24"/>
      <w:u w:val="single"/>
      <w:lang w:eastAsia="he-IL"/>
    </w:rPr>
  </w:style>
  <w:style w:type="character" w:customStyle="1" w:styleId="Heading2Char">
    <w:name w:val="Heading 2 Char"/>
    <w:basedOn w:val="DefaultParagraphFont"/>
    <w:link w:val="Heading2"/>
    <w:locked/>
    <w:rsid w:val="00485FFE"/>
    <w:rPr>
      <w:rFonts w:ascii="Tahoma" w:hAnsi="Tahoma"/>
      <w:sz w:val="24"/>
      <w:lang w:bidi="ar-SA"/>
    </w:rPr>
  </w:style>
  <w:style w:type="character" w:customStyle="1" w:styleId="Heading3Char">
    <w:name w:val="Heading 3 Char"/>
    <w:basedOn w:val="DefaultParagraphFont"/>
    <w:link w:val="Heading3"/>
    <w:locked/>
    <w:rsid w:val="00485FFE"/>
    <w:rPr>
      <w:rFonts w:cs="Narkisim"/>
      <w:sz w:val="22"/>
      <w:szCs w:val="24"/>
      <w:u w:val="single"/>
      <w:lang w:eastAsia="he-IL"/>
    </w:rPr>
  </w:style>
  <w:style w:type="character" w:customStyle="1" w:styleId="Heading4Char">
    <w:name w:val="Heading 4 Char"/>
    <w:basedOn w:val="DefaultParagraphFont"/>
    <w:link w:val="Heading4"/>
    <w:locked/>
    <w:rsid w:val="00485FFE"/>
    <w:rPr>
      <w:rFonts w:cs="Narkisim"/>
      <w:sz w:val="22"/>
      <w:szCs w:val="24"/>
      <w:u w:val="single"/>
      <w:lang w:eastAsia="he-IL"/>
    </w:rPr>
  </w:style>
  <w:style w:type="character" w:customStyle="1" w:styleId="Heading5Char">
    <w:name w:val="Heading 5 Char"/>
    <w:basedOn w:val="DefaultParagraphFont"/>
    <w:link w:val="Heading5"/>
    <w:locked/>
    <w:rsid w:val="00485FFE"/>
    <w:rPr>
      <w:rFonts w:cs="Narkisim"/>
      <w:bCs/>
      <w:iCs/>
      <w:sz w:val="24"/>
      <w:u w:val="single"/>
      <w:lang w:eastAsia="he-IL"/>
    </w:rPr>
  </w:style>
  <w:style w:type="character" w:customStyle="1" w:styleId="Heading6Char">
    <w:name w:val="Heading 6 Char"/>
    <w:basedOn w:val="DefaultParagraphFont"/>
    <w:link w:val="Heading6"/>
    <w:locked/>
    <w:rsid w:val="00485FFE"/>
    <w:rPr>
      <w:rFonts w:cs="Narkisim"/>
      <w:sz w:val="22"/>
      <w:szCs w:val="24"/>
      <w:u w:val="single"/>
      <w:lang w:eastAsia="he-IL"/>
    </w:rPr>
  </w:style>
  <w:style w:type="character" w:customStyle="1" w:styleId="Heading7Char">
    <w:name w:val="Heading 7 Char"/>
    <w:basedOn w:val="DefaultParagraphFont"/>
    <w:link w:val="Heading7"/>
    <w:locked/>
    <w:rsid w:val="00485FFE"/>
    <w:rPr>
      <w:rFonts w:cs="Narkisim"/>
      <w:b/>
      <w:bCs/>
      <w:sz w:val="32"/>
      <w:szCs w:val="32"/>
      <w:lang w:eastAsia="he-IL"/>
    </w:rPr>
  </w:style>
  <w:style w:type="character" w:customStyle="1" w:styleId="Heading8Char">
    <w:name w:val="Heading 8 Char"/>
    <w:basedOn w:val="DefaultParagraphFont"/>
    <w:link w:val="Heading8"/>
    <w:locked/>
    <w:rsid w:val="00485FFE"/>
    <w:rPr>
      <w:rFonts w:cs="Narkisim"/>
      <w:b/>
      <w:bCs/>
      <w:color w:val="333333"/>
      <w:sz w:val="24"/>
      <w:szCs w:val="24"/>
      <w:lang w:eastAsia="he-IL"/>
    </w:rPr>
  </w:style>
  <w:style w:type="character" w:customStyle="1" w:styleId="Heading9Char">
    <w:name w:val="Heading 9 Char"/>
    <w:basedOn w:val="DefaultParagraphFont"/>
    <w:link w:val="Heading9"/>
    <w:locked/>
    <w:rsid w:val="00485FFE"/>
    <w:rPr>
      <w:rFonts w:cs="Narkisim"/>
      <w:sz w:val="22"/>
      <w:szCs w:val="24"/>
      <w:u w:val="single"/>
      <w:lang w:eastAsia="he-IL"/>
    </w:rPr>
  </w:style>
  <w:style w:type="character" w:customStyle="1" w:styleId="FooterChar">
    <w:name w:val="Footer Char"/>
    <w:basedOn w:val="DefaultParagraphFont"/>
    <w:link w:val="Footer"/>
    <w:uiPriority w:val="99"/>
    <w:locked/>
    <w:rsid w:val="00485FFE"/>
    <w:rPr>
      <w:rFonts w:cs="Narkisim"/>
      <w:sz w:val="22"/>
      <w:szCs w:val="24"/>
      <w:lang w:eastAsia="he-IL"/>
    </w:rPr>
  </w:style>
  <w:style w:type="character" w:customStyle="1" w:styleId="a0">
    <w:name w:val="גוף טקסט תו"/>
    <w:basedOn w:val="DefaultParagraphFont"/>
    <w:locked/>
    <w:rsid w:val="00485FFE"/>
    <w:rPr>
      <w:rFonts w:cs="Narkisim"/>
      <w:szCs w:val="24"/>
      <w:lang w:val="en-US" w:eastAsia="en-US" w:bidi="he-IL"/>
    </w:rPr>
  </w:style>
  <w:style w:type="character" w:customStyle="1" w:styleId="50">
    <w:name w:val="מא5 תו"/>
    <w:basedOn w:val="DefaultParagraphFont"/>
    <w:link w:val="5"/>
    <w:locked/>
    <w:rsid w:val="008B07A3"/>
    <w:rPr>
      <w:rFonts w:cs="Narkisim"/>
      <w:szCs w:val="24"/>
    </w:rPr>
  </w:style>
  <w:style w:type="paragraph" w:customStyle="1" w:styleId="51">
    <w:name w:val="א5"/>
    <w:basedOn w:val="Normal"/>
    <w:link w:val="510"/>
    <w:rsid w:val="00485FFE"/>
    <w:pPr>
      <w:tabs>
        <w:tab w:val="left" w:pos="2835"/>
        <w:tab w:val="left" w:pos="3402"/>
        <w:tab w:val="left" w:pos="3969"/>
      </w:tabs>
      <w:spacing w:line="240" w:lineRule="auto"/>
      <w:ind w:left="3402" w:hanging="567"/>
    </w:pPr>
  </w:style>
  <w:style w:type="character" w:customStyle="1" w:styleId="510">
    <w:name w:val="א5 תו1"/>
    <w:basedOn w:val="DefaultParagraphFont"/>
    <w:link w:val="51"/>
    <w:locked/>
    <w:rsid w:val="00485FFE"/>
    <w:rPr>
      <w:rFonts w:cs="Narkisim"/>
      <w:sz w:val="22"/>
      <w:szCs w:val="24"/>
      <w:lang w:eastAsia="he-IL"/>
    </w:rPr>
  </w:style>
  <w:style w:type="character" w:customStyle="1" w:styleId="00">
    <w:name w:val="א0 תו"/>
    <w:basedOn w:val="DefaultParagraphFont"/>
    <w:link w:val="0"/>
    <w:locked/>
    <w:rsid w:val="00485FFE"/>
    <w:rPr>
      <w:rFonts w:cs="Narkisim"/>
      <w:sz w:val="22"/>
      <w:szCs w:val="24"/>
    </w:rPr>
  </w:style>
  <w:style w:type="paragraph" w:customStyle="1" w:styleId="60">
    <w:name w:val="א6"/>
    <w:basedOn w:val="41"/>
    <w:link w:val="61"/>
    <w:rsid w:val="00485FFE"/>
    <w:pPr>
      <w:widowControl w:val="0"/>
      <w:tabs>
        <w:tab w:val="clear" w:pos="2268"/>
        <w:tab w:val="clear" w:pos="2835"/>
        <w:tab w:val="left" w:pos="3402"/>
        <w:tab w:val="left" w:pos="3969"/>
      </w:tabs>
      <w:overflowPunct/>
      <w:autoSpaceDE/>
      <w:autoSpaceDN/>
      <w:adjustRightInd/>
      <w:spacing w:line="264" w:lineRule="auto"/>
      <w:ind w:left="3969"/>
      <w:textAlignment w:val="auto"/>
    </w:pPr>
    <w:rPr>
      <w:sz w:val="22"/>
      <w:lang w:eastAsia="he-IL"/>
    </w:rPr>
  </w:style>
  <w:style w:type="character" w:customStyle="1" w:styleId="61">
    <w:name w:val="א6 תו"/>
    <w:basedOn w:val="DefaultParagraphFont"/>
    <w:link w:val="60"/>
    <w:locked/>
    <w:rsid w:val="00485FFE"/>
    <w:rPr>
      <w:rFonts w:cs="Narkisim"/>
      <w:sz w:val="22"/>
      <w:szCs w:val="24"/>
      <w:lang w:eastAsia="he-IL"/>
    </w:rPr>
  </w:style>
  <w:style w:type="paragraph" w:customStyle="1" w:styleId="7">
    <w:name w:val="א7"/>
    <w:basedOn w:val="60"/>
    <w:rsid w:val="00485FFE"/>
    <w:pPr>
      <w:tabs>
        <w:tab w:val="clear" w:pos="3402"/>
        <w:tab w:val="left" w:pos="4536"/>
      </w:tabs>
      <w:ind w:left="4536"/>
    </w:pPr>
  </w:style>
  <w:style w:type="paragraph" w:customStyle="1" w:styleId="8">
    <w:name w:val="א8"/>
    <w:basedOn w:val="7"/>
    <w:rsid w:val="00485FFE"/>
    <w:pPr>
      <w:ind w:left="0" w:firstLine="0"/>
    </w:pPr>
  </w:style>
  <w:style w:type="paragraph" w:customStyle="1" w:styleId="a1">
    <w:name w:val="גבול"/>
    <w:basedOn w:val="Normal"/>
    <w:rsid w:val="00485FFE"/>
    <w:pPr>
      <w:pBdr>
        <w:bottom w:val="single" w:sz="6" w:space="1" w:color="auto"/>
      </w:pBdr>
      <w:jc w:val="center"/>
    </w:pPr>
    <w:rPr>
      <w:rFonts w:cs="Aharoni"/>
      <w:b/>
      <w:bCs/>
    </w:rPr>
  </w:style>
  <w:style w:type="paragraph" w:customStyle="1" w:styleId="14">
    <w:name w:val="פיסקת רשימה1"/>
    <w:basedOn w:val="Normal"/>
    <w:rsid w:val="00485FFE"/>
    <w:pPr>
      <w:ind w:left="720"/>
      <w:contextualSpacing/>
    </w:pPr>
  </w:style>
  <w:style w:type="paragraph" w:styleId="BodyTextIndent2">
    <w:name w:val="Body Text Indent 2"/>
    <w:basedOn w:val="Normal"/>
    <w:link w:val="BodyTextIndent2Char"/>
    <w:rsid w:val="00485FFE"/>
    <w:pPr>
      <w:spacing w:line="240" w:lineRule="auto"/>
      <w:ind w:left="1134" w:hanging="567"/>
    </w:pPr>
    <w:rPr>
      <w:sz w:val="24"/>
    </w:rPr>
  </w:style>
  <w:style w:type="character" w:customStyle="1" w:styleId="BodyTextIndent2Char">
    <w:name w:val="Body Text Indent 2 Char"/>
    <w:basedOn w:val="DefaultParagraphFont"/>
    <w:link w:val="BodyTextIndent2"/>
    <w:rsid w:val="00485FFE"/>
    <w:rPr>
      <w:rFonts w:cs="Narkisim"/>
      <w:sz w:val="24"/>
      <w:szCs w:val="24"/>
      <w:lang w:eastAsia="he-IL"/>
    </w:rPr>
  </w:style>
  <w:style w:type="paragraph" w:styleId="CommentText">
    <w:name w:val="annotation text"/>
    <w:basedOn w:val="Normal"/>
    <w:link w:val="CommentTextChar"/>
    <w:uiPriority w:val="99"/>
    <w:rsid w:val="00485FFE"/>
    <w:pPr>
      <w:spacing w:line="240" w:lineRule="auto"/>
    </w:pPr>
    <w:rPr>
      <w:sz w:val="20"/>
      <w:szCs w:val="20"/>
    </w:rPr>
  </w:style>
  <w:style w:type="character" w:customStyle="1" w:styleId="CommentTextChar">
    <w:name w:val="Comment Text Char"/>
    <w:basedOn w:val="DefaultParagraphFont"/>
    <w:link w:val="CommentText"/>
    <w:uiPriority w:val="99"/>
    <w:rsid w:val="00485FFE"/>
    <w:rPr>
      <w:rFonts w:cs="Narkisim"/>
      <w:lang w:eastAsia="he-IL"/>
    </w:rPr>
  </w:style>
  <w:style w:type="paragraph" w:styleId="CommentSubject">
    <w:name w:val="annotation subject"/>
    <w:basedOn w:val="Normal"/>
    <w:next w:val="Normal"/>
    <w:link w:val="CommentSubjectChar"/>
    <w:rsid w:val="00485FFE"/>
    <w:pPr>
      <w:spacing w:line="240" w:lineRule="auto"/>
    </w:pPr>
    <w:rPr>
      <w:b/>
      <w:bCs/>
      <w:sz w:val="20"/>
      <w:szCs w:val="20"/>
    </w:rPr>
  </w:style>
  <w:style w:type="character" w:customStyle="1" w:styleId="CommentSubjectChar">
    <w:name w:val="Comment Subject Char"/>
    <w:basedOn w:val="CommentTextChar"/>
    <w:link w:val="CommentSubject"/>
    <w:rsid w:val="00485FFE"/>
    <w:rPr>
      <w:rFonts w:cs="Narkisim"/>
      <w:b/>
      <w:bCs/>
      <w:lang w:eastAsia="he-IL"/>
    </w:rPr>
  </w:style>
  <w:style w:type="paragraph" w:styleId="PlainText">
    <w:name w:val="Plain Text"/>
    <w:basedOn w:val="Normal"/>
    <w:link w:val="PlainTextChar"/>
    <w:rsid w:val="00485FFE"/>
    <w:pPr>
      <w:widowControl/>
      <w:overflowPunct w:val="0"/>
      <w:autoSpaceDE w:val="0"/>
      <w:autoSpaceDN w:val="0"/>
      <w:adjustRightInd w:val="0"/>
      <w:spacing w:line="240" w:lineRule="auto"/>
      <w:ind w:left="567" w:hanging="567"/>
    </w:pPr>
    <w:rPr>
      <w:rFonts w:cs="David"/>
      <w:sz w:val="18"/>
      <w:szCs w:val="20"/>
      <w:lang w:eastAsia="en-US"/>
    </w:rPr>
  </w:style>
  <w:style w:type="character" w:customStyle="1" w:styleId="PlainTextChar">
    <w:name w:val="Plain Text Char"/>
    <w:basedOn w:val="DefaultParagraphFont"/>
    <w:link w:val="PlainText"/>
    <w:rsid w:val="00485FFE"/>
    <w:rPr>
      <w:rFonts w:cs="David"/>
      <w:sz w:val="18"/>
    </w:rPr>
  </w:style>
  <w:style w:type="paragraph" w:styleId="BodyText2">
    <w:name w:val="Body Text 2"/>
    <w:basedOn w:val="Normal"/>
    <w:link w:val="BodyText2Char"/>
    <w:rsid w:val="00485FFE"/>
    <w:pPr>
      <w:widowControl/>
      <w:overflowPunct w:val="0"/>
      <w:autoSpaceDE w:val="0"/>
      <w:autoSpaceDN w:val="0"/>
      <w:bidi w:val="0"/>
      <w:adjustRightInd w:val="0"/>
      <w:spacing w:line="240" w:lineRule="auto"/>
      <w:textAlignment w:val="baseline"/>
    </w:pPr>
    <w:rPr>
      <w:b/>
      <w:bCs/>
      <w:sz w:val="20"/>
      <w:lang w:eastAsia="en-US"/>
    </w:rPr>
  </w:style>
  <w:style w:type="character" w:customStyle="1" w:styleId="BodyText2Char">
    <w:name w:val="Body Text 2 Char"/>
    <w:basedOn w:val="DefaultParagraphFont"/>
    <w:link w:val="BodyText2"/>
    <w:rsid w:val="00485FFE"/>
    <w:rPr>
      <w:rFonts w:cs="Narkisim"/>
      <w:b/>
      <w:bCs/>
      <w:szCs w:val="24"/>
    </w:rPr>
  </w:style>
  <w:style w:type="paragraph" w:styleId="BodyTextIndent">
    <w:name w:val="Body Text Indent"/>
    <w:basedOn w:val="Normal"/>
    <w:link w:val="BodyTextIndentChar"/>
    <w:rsid w:val="00485FFE"/>
    <w:pPr>
      <w:widowControl/>
      <w:overflowPunct w:val="0"/>
      <w:autoSpaceDE w:val="0"/>
      <w:autoSpaceDN w:val="0"/>
      <w:bidi w:val="0"/>
      <w:adjustRightInd w:val="0"/>
      <w:spacing w:line="240" w:lineRule="auto"/>
      <w:ind w:firstLine="567"/>
      <w:textAlignment w:val="baseline"/>
    </w:pPr>
    <w:rPr>
      <w:sz w:val="20"/>
      <w:lang w:eastAsia="en-US"/>
    </w:rPr>
  </w:style>
  <w:style w:type="character" w:customStyle="1" w:styleId="BodyTextIndentChar">
    <w:name w:val="Body Text Indent Char"/>
    <w:basedOn w:val="DefaultParagraphFont"/>
    <w:link w:val="BodyTextIndent"/>
    <w:rsid w:val="00485FFE"/>
    <w:rPr>
      <w:rFonts w:cs="Narkisim"/>
      <w:szCs w:val="24"/>
    </w:rPr>
  </w:style>
  <w:style w:type="paragraph" w:styleId="BlockText">
    <w:name w:val="Block Text"/>
    <w:basedOn w:val="Normal"/>
    <w:link w:val="BlockTextChar"/>
    <w:rsid w:val="00485FFE"/>
    <w:pPr>
      <w:widowControl/>
      <w:overflowPunct w:val="0"/>
      <w:autoSpaceDE w:val="0"/>
      <w:autoSpaceDN w:val="0"/>
      <w:adjustRightInd w:val="0"/>
      <w:spacing w:after="120" w:line="240" w:lineRule="auto"/>
      <w:ind w:left="1440" w:right="1440"/>
      <w:textAlignment w:val="baseline"/>
    </w:pPr>
    <w:rPr>
      <w:sz w:val="20"/>
      <w:lang w:eastAsia="en-US"/>
    </w:rPr>
  </w:style>
  <w:style w:type="character" w:customStyle="1" w:styleId="BlockTextChar">
    <w:name w:val="Block Text Char"/>
    <w:basedOn w:val="DefaultParagraphFont"/>
    <w:link w:val="BlockText"/>
    <w:locked/>
    <w:rsid w:val="00485FFE"/>
    <w:rPr>
      <w:rFonts w:cs="Narkisim"/>
      <w:szCs w:val="24"/>
    </w:rPr>
  </w:style>
  <w:style w:type="paragraph" w:styleId="Title">
    <w:name w:val="Title"/>
    <w:basedOn w:val="Normal"/>
    <w:link w:val="TitleChar"/>
    <w:qFormat/>
    <w:rsid w:val="00485FFE"/>
    <w:pPr>
      <w:tabs>
        <w:tab w:val="left" w:pos="567"/>
      </w:tabs>
      <w:overflowPunct w:val="0"/>
      <w:autoSpaceDE w:val="0"/>
      <w:autoSpaceDN w:val="0"/>
      <w:adjustRightInd w:val="0"/>
      <w:spacing w:line="360" w:lineRule="auto"/>
      <w:jc w:val="center"/>
      <w:textAlignment w:val="baseline"/>
    </w:pPr>
    <w:rPr>
      <w:rFonts w:cs="David"/>
      <w:b/>
      <w:sz w:val="28"/>
      <w:u w:val="single"/>
      <w:lang w:eastAsia="en-US"/>
    </w:rPr>
  </w:style>
  <w:style w:type="character" w:customStyle="1" w:styleId="TitleChar">
    <w:name w:val="Title Char"/>
    <w:basedOn w:val="DefaultParagraphFont"/>
    <w:link w:val="Title"/>
    <w:rsid w:val="00485FFE"/>
    <w:rPr>
      <w:rFonts w:cs="David"/>
      <w:b/>
      <w:sz w:val="28"/>
      <w:szCs w:val="24"/>
      <w:u w:val="single"/>
    </w:rPr>
  </w:style>
  <w:style w:type="paragraph" w:styleId="BodyTextIndent3">
    <w:name w:val="Body Text Indent 3"/>
    <w:basedOn w:val="Normal"/>
    <w:link w:val="BodyTextIndent3Char"/>
    <w:rsid w:val="00485FFE"/>
    <w:pPr>
      <w:tabs>
        <w:tab w:val="left" w:pos="567"/>
        <w:tab w:val="left" w:pos="1134"/>
        <w:tab w:val="left" w:pos="1701"/>
        <w:tab w:val="left" w:pos="2268"/>
        <w:tab w:val="left" w:pos="10115"/>
      </w:tabs>
      <w:spacing w:line="360" w:lineRule="auto"/>
      <w:ind w:left="57"/>
    </w:pPr>
    <w:rPr>
      <w:sz w:val="20"/>
      <w:lang w:eastAsia="en-US"/>
    </w:rPr>
  </w:style>
  <w:style w:type="character" w:customStyle="1" w:styleId="BodyTextIndent3Char">
    <w:name w:val="Body Text Indent 3 Char"/>
    <w:basedOn w:val="DefaultParagraphFont"/>
    <w:link w:val="BodyTextIndent3"/>
    <w:rsid w:val="00485FFE"/>
    <w:rPr>
      <w:rFonts w:cs="Narkisim"/>
      <w:szCs w:val="24"/>
    </w:rPr>
  </w:style>
  <w:style w:type="paragraph" w:styleId="BodyTextFirstIndent">
    <w:name w:val="Body Text First Indent"/>
    <w:basedOn w:val="BodyText"/>
    <w:link w:val="BodyTextFirstIndentChar"/>
    <w:rsid w:val="00485FFE"/>
    <w:pPr>
      <w:tabs>
        <w:tab w:val="left" w:pos="567"/>
        <w:tab w:val="left" w:pos="1134"/>
        <w:tab w:val="left" w:pos="1701"/>
        <w:tab w:val="left" w:pos="2268"/>
      </w:tabs>
      <w:spacing w:after="120" w:line="200" w:lineRule="exact"/>
      <w:ind w:firstLine="210"/>
    </w:pPr>
    <w:rPr>
      <w:sz w:val="20"/>
    </w:rPr>
  </w:style>
  <w:style w:type="character" w:customStyle="1" w:styleId="BodyTextChar">
    <w:name w:val="Body Text Char"/>
    <w:basedOn w:val="DefaultParagraphFont"/>
    <w:link w:val="BodyText"/>
    <w:rsid w:val="00485FFE"/>
    <w:rPr>
      <w:rFonts w:cs="Narkisim"/>
      <w:sz w:val="22"/>
      <w:szCs w:val="24"/>
      <w:lang w:eastAsia="he-IL"/>
    </w:rPr>
  </w:style>
  <w:style w:type="character" w:customStyle="1" w:styleId="BodyTextFirstIndentChar">
    <w:name w:val="Body Text First Indent Char"/>
    <w:basedOn w:val="BodyTextChar"/>
    <w:link w:val="BodyTextFirstIndent"/>
    <w:rsid w:val="00485FFE"/>
    <w:rPr>
      <w:rFonts w:cs="Narkisim"/>
      <w:sz w:val="22"/>
      <w:szCs w:val="24"/>
      <w:lang w:eastAsia="he-IL"/>
    </w:rPr>
  </w:style>
  <w:style w:type="paragraph" w:styleId="BodyTextFirstIndent2">
    <w:name w:val="Body Text First Indent 2"/>
    <w:basedOn w:val="BodyTextIndent"/>
    <w:link w:val="BodyTextFirstIndent2Char"/>
    <w:rsid w:val="00485FFE"/>
    <w:pPr>
      <w:widowControl w:val="0"/>
      <w:tabs>
        <w:tab w:val="left" w:pos="567"/>
        <w:tab w:val="left" w:pos="1134"/>
        <w:tab w:val="left" w:pos="1701"/>
        <w:tab w:val="left" w:pos="2268"/>
      </w:tabs>
      <w:overflowPunct/>
      <w:autoSpaceDE/>
      <w:autoSpaceDN/>
      <w:bidi/>
      <w:adjustRightInd/>
      <w:spacing w:after="120" w:line="280" w:lineRule="exact"/>
      <w:ind w:left="360" w:firstLine="210"/>
      <w:textAlignment w:val="auto"/>
    </w:pPr>
    <w:rPr>
      <w:rFonts w:ascii="Arial Unicode MS" w:eastAsia="Arial Unicode MS" w:cs="ProtocolLightMF"/>
    </w:rPr>
  </w:style>
  <w:style w:type="character" w:customStyle="1" w:styleId="BodyTextFirstIndent2Char">
    <w:name w:val="Body Text First Indent 2 Char"/>
    <w:basedOn w:val="BodyTextIndentChar"/>
    <w:link w:val="BodyTextFirstIndent2"/>
    <w:rsid w:val="00485FFE"/>
    <w:rPr>
      <w:rFonts w:ascii="Arial Unicode MS" w:eastAsia="Arial Unicode MS" w:cs="ProtocolLightMF"/>
      <w:szCs w:val="24"/>
    </w:rPr>
  </w:style>
  <w:style w:type="paragraph" w:styleId="Closing">
    <w:name w:val="Closing"/>
    <w:basedOn w:val="Normal"/>
    <w:link w:val="ClosingChar"/>
    <w:rsid w:val="00485FFE"/>
    <w:pPr>
      <w:tabs>
        <w:tab w:val="left" w:pos="567"/>
        <w:tab w:val="left" w:pos="1134"/>
        <w:tab w:val="left" w:pos="1701"/>
        <w:tab w:val="left" w:pos="2268"/>
      </w:tabs>
      <w:spacing w:line="280" w:lineRule="exact"/>
      <w:ind w:left="4320"/>
    </w:pPr>
    <w:rPr>
      <w:rFonts w:ascii="Tahoma" w:hAnsi="Tahoma" w:cs="ProtocolLightMF"/>
      <w:sz w:val="18"/>
      <w:lang w:eastAsia="en-US"/>
    </w:rPr>
  </w:style>
  <w:style w:type="character" w:customStyle="1" w:styleId="ClosingChar">
    <w:name w:val="Closing Char"/>
    <w:basedOn w:val="DefaultParagraphFont"/>
    <w:link w:val="Closing"/>
    <w:rsid w:val="00485FFE"/>
    <w:rPr>
      <w:rFonts w:ascii="Tahoma" w:hAnsi="Tahoma" w:cs="ProtocolLightMF"/>
      <w:sz w:val="18"/>
      <w:szCs w:val="24"/>
    </w:rPr>
  </w:style>
  <w:style w:type="paragraph" w:styleId="Date">
    <w:name w:val="Date"/>
    <w:basedOn w:val="Normal"/>
    <w:next w:val="Normal"/>
    <w:link w:val="DateChar"/>
    <w:rsid w:val="00485FFE"/>
    <w:pPr>
      <w:tabs>
        <w:tab w:val="left" w:pos="567"/>
        <w:tab w:val="left" w:pos="1134"/>
        <w:tab w:val="left" w:pos="1701"/>
        <w:tab w:val="left" w:pos="2268"/>
      </w:tabs>
      <w:spacing w:line="280" w:lineRule="exact"/>
    </w:pPr>
    <w:rPr>
      <w:rFonts w:ascii="Tahoma" w:hAnsi="Tahoma" w:cs="ProtocolLightMF"/>
      <w:sz w:val="18"/>
      <w:lang w:eastAsia="en-US"/>
    </w:rPr>
  </w:style>
  <w:style w:type="character" w:customStyle="1" w:styleId="DateChar">
    <w:name w:val="Date Char"/>
    <w:basedOn w:val="DefaultParagraphFont"/>
    <w:link w:val="Date"/>
    <w:rsid w:val="00485FFE"/>
    <w:rPr>
      <w:rFonts w:ascii="Tahoma" w:hAnsi="Tahoma" w:cs="ProtocolLightMF"/>
      <w:sz w:val="18"/>
      <w:szCs w:val="24"/>
    </w:rPr>
  </w:style>
  <w:style w:type="paragraph" w:styleId="E-mailSignature">
    <w:name w:val="E-mail Signature"/>
    <w:basedOn w:val="Normal"/>
    <w:link w:val="E-mailSignatureChar"/>
    <w:rsid w:val="00485FFE"/>
    <w:pPr>
      <w:tabs>
        <w:tab w:val="left" w:pos="567"/>
        <w:tab w:val="left" w:pos="1134"/>
        <w:tab w:val="left" w:pos="1701"/>
        <w:tab w:val="left" w:pos="2268"/>
      </w:tabs>
      <w:spacing w:line="280" w:lineRule="exact"/>
    </w:pPr>
    <w:rPr>
      <w:rFonts w:ascii="Tahoma" w:hAnsi="Tahoma" w:cs="ProtocolLightMF"/>
      <w:sz w:val="18"/>
      <w:lang w:eastAsia="en-US"/>
    </w:rPr>
  </w:style>
  <w:style w:type="character" w:customStyle="1" w:styleId="E-mailSignatureChar">
    <w:name w:val="E-mail Signature Char"/>
    <w:basedOn w:val="DefaultParagraphFont"/>
    <w:link w:val="E-mailSignature"/>
    <w:rsid w:val="00485FFE"/>
    <w:rPr>
      <w:rFonts w:ascii="Tahoma" w:hAnsi="Tahoma" w:cs="ProtocolLightMF"/>
      <w:sz w:val="18"/>
      <w:szCs w:val="24"/>
    </w:rPr>
  </w:style>
  <w:style w:type="paragraph" w:styleId="HTMLAddress">
    <w:name w:val="HTML Address"/>
    <w:basedOn w:val="Normal"/>
    <w:link w:val="HTMLAddressChar"/>
    <w:rsid w:val="00485FFE"/>
    <w:pPr>
      <w:tabs>
        <w:tab w:val="left" w:pos="567"/>
        <w:tab w:val="left" w:pos="1134"/>
        <w:tab w:val="left" w:pos="1701"/>
        <w:tab w:val="left" w:pos="2268"/>
      </w:tabs>
      <w:spacing w:line="280" w:lineRule="exact"/>
    </w:pPr>
    <w:rPr>
      <w:rFonts w:ascii="Tahoma" w:hAnsi="Tahoma" w:cs="ProtocolLightMF"/>
      <w:i/>
      <w:iCs/>
      <w:sz w:val="18"/>
      <w:lang w:eastAsia="en-US"/>
    </w:rPr>
  </w:style>
  <w:style w:type="character" w:customStyle="1" w:styleId="HTMLAddressChar">
    <w:name w:val="HTML Address Char"/>
    <w:basedOn w:val="DefaultParagraphFont"/>
    <w:link w:val="HTMLAddress"/>
    <w:rsid w:val="00485FFE"/>
    <w:rPr>
      <w:rFonts w:ascii="Tahoma" w:hAnsi="Tahoma" w:cs="ProtocolLightMF"/>
      <w:i/>
      <w:iCs/>
      <w:sz w:val="18"/>
      <w:szCs w:val="24"/>
    </w:rPr>
  </w:style>
  <w:style w:type="paragraph" w:styleId="HTMLPreformatted">
    <w:name w:val="HTML Preformatted"/>
    <w:basedOn w:val="Normal"/>
    <w:link w:val="HTMLPreformattedChar"/>
    <w:rsid w:val="00485FFE"/>
    <w:pPr>
      <w:tabs>
        <w:tab w:val="left" w:pos="567"/>
        <w:tab w:val="left" w:pos="1134"/>
        <w:tab w:val="left" w:pos="1701"/>
        <w:tab w:val="left" w:pos="2268"/>
      </w:tabs>
      <w:spacing w:line="280" w:lineRule="exact"/>
    </w:pPr>
    <w:rPr>
      <w:rFonts w:ascii="Courier New" w:hAnsi="Courier New" w:cs="Courier New"/>
      <w:sz w:val="18"/>
      <w:szCs w:val="20"/>
      <w:lang w:eastAsia="en-US"/>
    </w:rPr>
  </w:style>
  <w:style w:type="character" w:customStyle="1" w:styleId="HTMLPreformattedChar">
    <w:name w:val="HTML Preformatted Char"/>
    <w:basedOn w:val="DefaultParagraphFont"/>
    <w:link w:val="HTMLPreformatted"/>
    <w:rsid w:val="00485FFE"/>
    <w:rPr>
      <w:rFonts w:ascii="Courier New" w:hAnsi="Courier New" w:cs="Courier New"/>
      <w:sz w:val="18"/>
    </w:rPr>
  </w:style>
  <w:style w:type="paragraph" w:styleId="MessageHeader">
    <w:name w:val="Message Header"/>
    <w:basedOn w:val="Normal"/>
    <w:link w:val="MessageHeaderChar"/>
    <w:rsid w:val="00485FFE"/>
    <w:pPr>
      <w:pBdr>
        <w:top w:val="single" w:sz="6" w:space="1" w:color="auto"/>
        <w:left w:val="single" w:sz="6" w:space="1" w:color="auto"/>
        <w:bottom w:val="single" w:sz="6" w:space="1" w:color="auto"/>
        <w:right w:val="single" w:sz="6" w:space="1" w:color="auto"/>
      </w:pBdr>
      <w:shd w:val="pct20" w:color="auto" w:fill="auto"/>
      <w:tabs>
        <w:tab w:val="left" w:pos="567"/>
        <w:tab w:val="left" w:pos="1134"/>
        <w:tab w:val="left" w:pos="1701"/>
        <w:tab w:val="left" w:pos="2268"/>
      </w:tabs>
      <w:spacing w:line="280" w:lineRule="exact"/>
      <w:ind w:left="1080" w:hanging="1080"/>
    </w:pPr>
    <w:rPr>
      <w:rFonts w:ascii="Arial" w:hAnsi="Arial" w:cs="Arial"/>
      <w:sz w:val="24"/>
      <w:lang w:eastAsia="en-US"/>
    </w:rPr>
  </w:style>
  <w:style w:type="character" w:customStyle="1" w:styleId="MessageHeaderChar">
    <w:name w:val="Message Header Char"/>
    <w:basedOn w:val="DefaultParagraphFont"/>
    <w:link w:val="MessageHeader"/>
    <w:rsid w:val="00485FFE"/>
    <w:rPr>
      <w:rFonts w:ascii="Arial" w:hAnsi="Arial" w:cs="Arial"/>
      <w:sz w:val="24"/>
      <w:szCs w:val="24"/>
      <w:shd w:val="pct20" w:color="auto" w:fill="auto"/>
    </w:rPr>
  </w:style>
  <w:style w:type="paragraph" w:styleId="NormalWeb">
    <w:name w:val="Normal (Web)"/>
    <w:basedOn w:val="Normal"/>
    <w:rsid w:val="00485FFE"/>
    <w:pPr>
      <w:tabs>
        <w:tab w:val="left" w:pos="567"/>
        <w:tab w:val="left" w:pos="1134"/>
        <w:tab w:val="left" w:pos="1701"/>
        <w:tab w:val="left" w:pos="2268"/>
      </w:tabs>
      <w:spacing w:line="280" w:lineRule="exact"/>
    </w:pPr>
    <w:rPr>
      <w:rFonts w:cs="Times New Roman"/>
      <w:sz w:val="24"/>
      <w:lang w:eastAsia="en-US"/>
    </w:rPr>
  </w:style>
  <w:style w:type="paragraph" w:styleId="NoteHeading">
    <w:name w:val="Note Heading"/>
    <w:basedOn w:val="Normal"/>
    <w:next w:val="Normal"/>
    <w:link w:val="NoteHeadingChar"/>
    <w:rsid w:val="00485FFE"/>
    <w:pPr>
      <w:tabs>
        <w:tab w:val="left" w:pos="567"/>
        <w:tab w:val="left" w:pos="1134"/>
        <w:tab w:val="left" w:pos="1701"/>
        <w:tab w:val="left" w:pos="2268"/>
      </w:tabs>
      <w:spacing w:line="280" w:lineRule="exact"/>
    </w:pPr>
    <w:rPr>
      <w:rFonts w:ascii="Tahoma" w:hAnsi="Tahoma" w:cs="ProtocolLightMF"/>
      <w:sz w:val="18"/>
      <w:lang w:eastAsia="en-US"/>
    </w:rPr>
  </w:style>
  <w:style w:type="character" w:customStyle="1" w:styleId="NoteHeadingChar">
    <w:name w:val="Note Heading Char"/>
    <w:basedOn w:val="DefaultParagraphFont"/>
    <w:link w:val="NoteHeading"/>
    <w:rsid w:val="00485FFE"/>
    <w:rPr>
      <w:rFonts w:ascii="Tahoma" w:hAnsi="Tahoma" w:cs="ProtocolLightMF"/>
      <w:sz w:val="18"/>
      <w:szCs w:val="24"/>
    </w:rPr>
  </w:style>
  <w:style w:type="paragraph" w:styleId="Signature">
    <w:name w:val="Signature"/>
    <w:basedOn w:val="Normal"/>
    <w:link w:val="SignatureChar"/>
    <w:rsid w:val="00485FFE"/>
    <w:pPr>
      <w:tabs>
        <w:tab w:val="left" w:pos="567"/>
        <w:tab w:val="left" w:pos="1134"/>
        <w:tab w:val="left" w:pos="1701"/>
        <w:tab w:val="left" w:pos="2268"/>
      </w:tabs>
      <w:spacing w:line="280" w:lineRule="exact"/>
      <w:ind w:left="4320"/>
    </w:pPr>
    <w:rPr>
      <w:rFonts w:ascii="Tahoma" w:hAnsi="Tahoma" w:cs="ProtocolLightMF"/>
      <w:sz w:val="18"/>
      <w:lang w:eastAsia="en-US"/>
    </w:rPr>
  </w:style>
  <w:style w:type="character" w:customStyle="1" w:styleId="SignatureChar">
    <w:name w:val="Signature Char"/>
    <w:basedOn w:val="DefaultParagraphFont"/>
    <w:link w:val="Signature"/>
    <w:rsid w:val="00485FFE"/>
    <w:rPr>
      <w:rFonts w:ascii="Tahoma" w:hAnsi="Tahoma" w:cs="ProtocolLightMF"/>
      <w:sz w:val="18"/>
      <w:szCs w:val="24"/>
    </w:rPr>
  </w:style>
  <w:style w:type="paragraph" w:styleId="Subtitle">
    <w:name w:val="Subtitle"/>
    <w:basedOn w:val="Normal"/>
    <w:link w:val="SubtitleChar"/>
    <w:qFormat/>
    <w:rsid w:val="00485FFE"/>
    <w:pPr>
      <w:tabs>
        <w:tab w:val="left" w:pos="567"/>
        <w:tab w:val="left" w:pos="1134"/>
        <w:tab w:val="left" w:pos="1701"/>
        <w:tab w:val="left" w:pos="2268"/>
      </w:tabs>
      <w:spacing w:after="60" w:line="280" w:lineRule="exact"/>
      <w:jc w:val="center"/>
      <w:outlineLvl w:val="1"/>
    </w:pPr>
    <w:rPr>
      <w:rFonts w:ascii="Arial" w:hAnsi="Arial" w:cs="Arial"/>
      <w:sz w:val="24"/>
      <w:lang w:eastAsia="en-US"/>
    </w:rPr>
  </w:style>
  <w:style w:type="character" w:customStyle="1" w:styleId="SubtitleChar">
    <w:name w:val="Subtitle Char"/>
    <w:basedOn w:val="DefaultParagraphFont"/>
    <w:link w:val="Subtitle"/>
    <w:rsid w:val="00485FFE"/>
    <w:rPr>
      <w:rFonts w:ascii="Arial" w:hAnsi="Arial" w:cs="Arial"/>
      <w:sz w:val="24"/>
      <w:szCs w:val="24"/>
    </w:rPr>
  </w:style>
  <w:style w:type="paragraph" w:customStyle="1" w:styleId="15">
    <w:name w:val="הצעת מחיר1"/>
    <w:basedOn w:val="NormalE"/>
    <w:link w:val="QuoteChar"/>
    <w:rsid w:val="00485FFE"/>
    <w:pPr>
      <w:autoSpaceDE/>
      <w:autoSpaceDN/>
      <w:adjustRightInd/>
      <w:spacing w:line="240" w:lineRule="auto"/>
      <w:ind w:left="709" w:right="709"/>
    </w:pPr>
    <w:rPr>
      <w:rFonts w:ascii="Arial" w:hAnsi="Arial" w:cs="Arial"/>
      <w:noProof/>
      <w:color w:val="000000"/>
      <w:szCs w:val="24"/>
    </w:rPr>
  </w:style>
  <w:style w:type="paragraph" w:customStyle="1" w:styleId="NormalE">
    <w:name w:val="NormalE"/>
    <w:basedOn w:val="Normal"/>
    <w:rsid w:val="00485FFE"/>
    <w:pPr>
      <w:keepLines/>
      <w:widowControl/>
      <w:tabs>
        <w:tab w:val="left" w:pos="567"/>
        <w:tab w:val="left" w:pos="1134"/>
        <w:tab w:val="left" w:pos="1701"/>
        <w:tab w:val="left" w:pos="2268"/>
      </w:tabs>
      <w:autoSpaceDE w:val="0"/>
      <w:autoSpaceDN w:val="0"/>
      <w:adjustRightInd w:val="0"/>
      <w:spacing w:line="360" w:lineRule="auto"/>
    </w:pPr>
    <w:rPr>
      <w:rFonts w:ascii="Tahoma" w:hAnsi="Tahoma" w:cs="David"/>
      <w:sz w:val="20"/>
      <w:szCs w:val="22"/>
    </w:rPr>
  </w:style>
  <w:style w:type="character" w:customStyle="1" w:styleId="QuoteChar">
    <w:name w:val="Quote Char"/>
    <w:basedOn w:val="DefaultParagraphFont"/>
    <w:link w:val="15"/>
    <w:locked/>
    <w:rsid w:val="00485FFE"/>
    <w:rPr>
      <w:rFonts w:ascii="Arial" w:hAnsi="Arial" w:cs="Arial"/>
      <w:noProof/>
      <w:color w:val="000000"/>
      <w:szCs w:val="24"/>
      <w:lang w:eastAsia="he-IL"/>
    </w:rPr>
  </w:style>
  <w:style w:type="paragraph" w:customStyle="1" w:styleId="en0">
    <w:name w:val="en0"/>
    <w:basedOn w:val="Normal"/>
    <w:link w:val="en00"/>
    <w:rsid w:val="00485FFE"/>
    <w:pPr>
      <w:widowControl/>
      <w:tabs>
        <w:tab w:val="left" w:pos="0"/>
        <w:tab w:val="left" w:pos="567"/>
        <w:tab w:val="left" w:pos="1134"/>
        <w:tab w:val="left" w:pos="1701"/>
        <w:tab w:val="left" w:pos="2268"/>
      </w:tabs>
      <w:overflowPunct w:val="0"/>
      <w:autoSpaceDE w:val="0"/>
      <w:autoSpaceDN w:val="0"/>
      <w:bidi w:val="0"/>
      <w:adjustRightInd w:val="0"/>
      <w:spacing w:line="276" w:lineRule="auto"/>
      <w:textAlignment w:val="baseline"/>
    </w:pPr>
    <w:rPr>
      <w:rFonts w:ascii="Arial" w:hAnsi="Arial" w:cs="Times New Roman"/>
      <w:sz w:val="20"/>
      <w:lang w:eastAsia="en-US"/>
    </w:rPr>
  </w:style>
  <w:style w:type="character" w:customStyle="1" w:styleId="en00">
    <w:name w:val="en0 תו"/>
    <w:basedOn w:val="DefaultParagraphFont"/>
    <w:link w:val="en0"/>
    <w:locked/>
    <w:rsid w:val="00485FFE"/>
    <w:rPr>
      <w:rFonts w:ascii="Arial" w:hAnsi="Arial"/>
      <w:szCs w:val="24"/>
    </w:rPr>
  </w:style>
  <w:style w:type="paragraph" w:styleId="BodyText3">
    <w:name w:val="Body Text 3"/>
    <w:basedOn w:val="Normal"/>
    <w:link w:val="BodyText3Char"/>
    <w:rsid w:val="00485FFE"/>
    <w:pPr>
      <w:widowControl/>
      <w:overflowPunct w:val="0"/>
      <w:autoSpaceDE w:val="0"/>
      <w:autoSpaceDN w:val="0"/>
      <w:bidi w:val="0"/>
      <w:adjustRightInd w:val="0"/>
      <w:spacing w:line="240" w:lineRule="auto"/>
    </w:pPr>
    <w:rPr>
      <w:sz w:val="20"/>
      <w:szCs w:val="22"/>
      <w:lang w:eastAsia="en-US"/>
    </w:rPr>
  </w:style>
  <w:style w:type="character" w:customStyle="1" w:styleId="BodyText3Char">
    <w:name w:val="Body Text 3 Char"/>
    <w:basedOn w:val="DefaultParagraphFont"/>
    <w:link w:val="BodyText3"/>
    <w:rsid w:val="00485FFE"/>
    <w:rPr>
      <w:rFonts w:cs="Narkisim"/>
      <w:szCs w:val="22"/>
    </w:rPr>
  </w:style>
  <w:style w:type="paragraph" w:styleId="EndnoteText">
    <w:name w:val="endnote text"/>
    <w:basedOn w:val="Normal"/>
    <w:link w:val="EndnoteTextChar"/>
    <w:rsid w:val="00485FFE"/>
    <w:pPr>
      <w:widowControl/>
      <w:spacing w:line="240" w:lineRule="auto"/>
    </w:pPr>
    <w:rPr>
      <w:sz w:val="20"/>
      <w:szCs w:val="20"/>
      <w:lang w:eastAsia="en-US"/>
    </w:rPr>
  </w:style>
  <w:style w:type="character" w:customStyle="1" w:styleId="EndnoteTextChar">
    <w:name w:val="Endnote Text Char"/>
    <w:basedOn w:val="DefaultParagraphFont"/>
    <w:link w:val="EndnoteText"/>
    <w:rsid w:val="00485FFE"/>
    <w:rPr>
      <w:rFonts w:cs="Narkisim"/>
    </w:rPr>
  </w:style>
  <w:style w:type="character" w:styleId="EndnoteReference">
    <w:name w:val="endnote reference"/>
    <w:basedOn w:val="DefaultParagraphFont"/>
    <w:rsid w:val="00485FFE"/>
    <w:rPr>
      <w:vertAlign w:val="superscript"/>
    </w:rPr>
  </w:style>
  <w:style w:type="paragraph" w:styleId="ListParagraph">
    <w:name w:val="List Paragraph"/>
    <w:basedOn w:val="Normal"/>
    <w:uiPriority w:val="34"/>
    <w:qFormat/>
    <w:rsid w:val="006C661F"/>
    <w:pPr>
      <w:ind w:left="720"/>
      <w:contextualSpacing/>
    </w:pPr>
    <w:rPr>
      <w:sz w:val="20"/>
    </w:rPr>
  </w:style>
  <w:style w:type="character" w:styleId="CommentReference">
    <w:name w:val="annotation reference"/>
    <w:basedOn w:val="DefaultParagraphFont"/>
    <w:uiPriority w:val="99"/>
    <w:rsid w:val="0047665E"/>
    <w:rPr>
      <w:sz w:val="16"/>
      <w:szCs w:val="16"/>
    </w:rPr>
  </w:style>
  <w:style w:type="paragraph" w:customStyle="1" w:styleId="-0">
    <w:name w:val="א-0"/>
    <w:basedOn w:val="14"/>
    <w:qFormat/>
    <w:rsid w:val="00CB6B67"/>
    <w:pPr>
      <w:ind w:left="567" w:hanging="567"/>
    </w:pPr>
    <w:rPr>
      <w:sz w:val="20"/>
      <w:u w:val="single"/>
    </w:rPr>
  </w:style>
  <w:style w:type="paragraph" w:styleId="Revision">
    <w:name w:val="Revision"/>
    <w:hidden/>
    <w:uiPriority w:val="99"/>
    <w:semiHidden/>
    <w:rsid w:val="0063355C"/>
    <w:rPr>
      <w:rFonts w:cs="Narkisim"/>
      <w:sz w:val="22"/>
      <w:szCs w:val="24"/>
      <w:lang w:eastAsia="he-IL"/>
    </w:rPr>
  </w:style>
  <w:style w:type="character" w:customStyle="1" w:styleId="310">
    <w:name w:val="כותרת 3 תו1"/>
    <w:basedOn w:val="DefaultParagraphFont"/>
    <w:rsid w:val="00E3128D"/>
    <w:rPr>
      <w:rFonts w:ascii="Times New Roman" w:eastAsia="Times New Roman" w:hAnsi="Times New Roman" w:cs="Narkisim"/>
      <w:sz w:val="20"/>
      <w:szCs w:val="24"/>
      <w:u w:val="single"/>
      <w:lang w:eastAsia="he-IL"/>
    </w:rPr>
  </w:style>
  <w:style w:type="character" w:customStyle="1" w:styleId="eop">
    <w:name w:val="eop"/>
    <w:basedOn w:val="DefaultParagraphFont"/>
    <w:rsid w:val="002E72C5"/>
  </w:style>
  <w:style w:type="paragraph" w:customStyle="1" w:styleId="paragraph">
    <w:name w:val="paragraph"/>
    <w:basedOn w:val="Normal"/>
    <w:rsid w:val="006F786B"/>
    <w:pPr>
      <w:widowControl/>
      <w:bidi w:val="0"/>
      <w:spacing w:before="100" w:beforeAutospacing="1" w:after="100" w:afterAutospacing="1" w:line="240" w:lineRule="auto"/>
      <w:jc w:val="left"/>
    </w:pPr>
    <w:rPr>
      <w:rFonts w:cs="Times New Roman"/>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738436">
      <w:bodyDiv w:val="1"/>
      <w:marLeft w:val="0"/>
      <w:marRight w:val="0"/>
      <w:marTop w:val="0"/>
      <w:marBottom w:val="0"/>
      <w:divBdr>
        <w:top w:val="none" w:sz="0" w:space="0" w:color="auto"/>
        <w:left w:val="none" w:sz="0" w:space="0" w:color="auto"/>
        <w:bottom w:val="none" w:sz="0" w:space="0" w:color="auto"/>
        <w:right w:val="none" w:sz="0" w:space="0" w:color="auto"/>
      </w:divBdr>
    </w:div>
    <w:div w:id="847403337">
      <w:bodyDiv w:val="1"/>
      <w:marLeft w:val="0"/>
      <w:marRight w:val="0"/>
      <w:marTop w:val="0"/>
      <w:marBottom w:val="0"/>
      <w:divBdr>
        <w:top w:val="none" w:sz="0" w:space="0" w:color="auto"/>
        <w:left w:val="none" w:sz="0" w:space="0" w:color="auto"/>
        <w:bottom w:val="none" w:sz="0" w:space="0" w:color="auto"/>
        <w:right w:val="none" w:sz="0" w:space="0" w:color="auto"/>
      </w:divBdr>
    </w:div>
    <w:div w:id="1215390395">
      <w:bodyDiv w:val="1"/>
      <w:marLeft w:val="0"/>
      <w:marRight w:val="0"/>
      <w:marTop w:val="0"/>
      <w:marBottom w:val="0"/>
      <w:divBdr>
        <w:top w:val="none" w:sz="0" w:space="0" w:color="auto"/>
        <w:left w:val="none" w:sz="0" w:space="0" w:color="auto"/>
        <w:bottom w:val="none" w:sz="0" w:space="0" w:color="auto"/>
        <w:right w:val="none" w:sz="0" w:space="0" w:color="auto"/>
      </w:divBdr>
    </w:div>
    <w:div w:id="1685133318">
      <w:bodyDiv w:val="1"/>
      <w:marLeft w:val="0"/>
      <w:marRight w:val="0"/>
      <w:marTop w:val="0"/>
      <w:marBottom w:val="0"/>
      <w:divBdr>
        <w:top w:val="none" w:sz="0" w:space="0" w:color="auto"/>
        <w:left w:val="none" w:sz="0" w:space="0" w:color="auto"/>
        <w:bottom w:val="none" w:sz="0" w:space="0" w:color="auto"/>
        <w:right w:val="none" w:sz="0" w:space="0" w:color="auto"/>
      </w:divBdr>
    </w:div>
    <w:div w:id="1766729323">
      <w:bodyDiv w:val="1"/>
      <w:marLeft w:val="0"/>
      <w:marRight w:val="0"/>
      <w:marTop w:val="0"/>
      <w:marBottom w:val="0"/>
      <w:divBdr>
        <w:top w:val="none" w:sz="0" w:space="0" w:color="auto"/>
        <w:left w:val="none" w:sz="0" w:space="0" w:color="auto"/>
        <w:bottom w:val="none" w:sz="0" w:space="0" w:color="auto"/>
        <w:right w:val="none" w:sz="0" w:space="0" w:color="auto"/>
      </w:divBdr>
    </w:div>
    <w:div w:id="2024237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customXml" Target="../customXml/item2.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4.xml"/><Relationship Id="rId25" Type="http://schemas.openxmlformats.org/officeDocument/2006/relationships/footer" Target="footer4.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header" Target="header7.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4.xml"/><Relationship Id="rId15" Type="http://schemas.openxmlformats.org/officeDocument/2006/relationships/header" Target="header2.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6.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8.xml"/><Relationship Id="rId27" Type="http://schemas.microsoft.com/office/2011/relationships/people" Target="peop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ed.alkabes\Application%20Data\Microsoft\EyTypist\&#1502;&#1488;&#1494;&#1503;_&#1495;&#1491;&#1513;.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AD8D0FF77FD88F469034AA6D202CE9A5" ma:contentTypeVersion="15" ma:contentTypeDescription="Create a new document." ma:contentTypeScope="" ma:versionID="9c24bb4858223487ca32a163283baa08">
  <xsd:schema xmlns:xsd="http://www.w3.org/2001/XMLSchema" xmlns:xs="http://www.w3.org/2001/XMLSchema" xmlns:p="http://schemas.microsoft.com/office/2006/metadata/properties" xmlns:ns2="84e72fa8-49f7-4ea5-8d0d-6a7e3b2133d6" xmlns:ns3="360e1149-5b5d-4813-9c1d-9f359cbd8ef4" targetNamespace="http://schemas.microsoft.com/office/2006/metadata/properties" ma:root="true" ma:fieldsID="07139178c510bb44cf8e63b037c5b93b" ns2:_="" ns3:_="">
    <xsd:import namespace="84e72fa8-49f7-4ea5-8d0d-6a7e3b2133d6"/>
    <xsd:import namespace="360e1149-5b5d-4813-9c1d-9f359cbd8ef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e72fa8-49f7-4ea5-8d0d-6a7e3b2133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3ef62f9-2e07-484b-bd79-00aec90129f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0e1149-5b5d-4813-9c1d-9f359cbd8ef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6823322-f34e-423f-aae5-aebcc201639b}" ma:internalName="TaxCatchAll" ma:showField="CatchAllData" ma:web="360e1149-5b5d-4813-9c1d-9f359cbd8ef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60e1149-5b5d-4813-9c1d-9f359cbd8ef4">
      <Value>3</Value>
      <Value>37</Value>
      <Value>2</Value>
    </TaxCatchAll>
    <lcf76f155ced4ddcb4097134ff3c332f xmlns="84e72fa8-49f7-4ea5-8d0d-6a7e3b2133d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B0EBB8-FDCB-4D9A-99C2-BCDE032BAC80}">
  <ds:schemaRefs>
    <ds:schemaRef ds:uri="http://schemas.openxmlformats.org/officeDocument/2006/bibliography"/>
  </ds:schemaRefs>
</ds:datastoreItem>
</file>

<file path=customXml/itemProps2.xml><?xml version="1.0" encoding="utf-8"?>
<ds:datastoreItem xmlns:ds="http://schemas.openxmlformats.org/officeDocument/2006/customXml" ds:itemID="{838B52C0-600A-4955-B93A-20CD90CBD0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e72fa8-49f7-4ea5-8d0d-6a7e3b2133d6"/>
    <ds:schemaRef ds:uri="360e1149-5b5d-4813-9c1d-9f359cbd8e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D96618-190C-44F6-925A-851440446BFB}">
  <ds:schemaRefs>
    <ds:schemaRef ds:uri="http://schemas.microsoft.com/office/2006/metadata/properties"/>
    <ds:schemaRef ds:uri="http://schemas.microsoft.com/office/infopath/2007/PartnerControls"/>
    <ds:schemaRef ds:uri="360e1149-5b5d-4813-9c1d-9f359cbd8ef4"/>
    <ds:schemaRef ds:uri="84e72fa8-49f7-4ea5-8d0d-6a7e3b2133d6"/>
  </ds:schemaRefs>
</ds:datastoreItem>
</file>

<file path=customXml/itemProps4.xml><?xml version="1.0" encoding="utf-8"?>
<ds:datastoreItem xmlns:ds="http://schemas.openxmlformats.org/officeDocument/2006/customXml" ds:itemID="{EA83820F-9F18-41AC-A958-0B1F483DE9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מאזן_חדש.dotx</Template>
  <TotalTime>66</TotalTime>
  <Pages>33</Pages>
  <Words>6865</Words>
  <Characters>41207</Characters>
  <Application>Microsoft Office Word</Application>
  <DocSecurity>0</DocSecurity>
  <Lines>6867</Lines>
  <Paragraphs>1117</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SOLO-2024-DUGMA-Clean</vt:lpstr>
      <vt:lpstr>SOLO-2021-DUGMA-Clean</vt:lpstr>
    </vt:vector>
  </TitlesOfParts>
  <Company>Ernst &amp; Young</Company>
  <LinksUpToDate>false</LinksUpToDate>
  <CharactersWithSpaces>46955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SOLO-2024-DUGMA-Clean</dc:title>
  <dc:creator>PPD</dc:creator>
  <cp:keywords/>
  <cp:lastModifiedBy>Orit Zanzuri</cp:lastModifiedBy>
  <cp:revision>24</cp:revision>
  <cp:lastPrinted>2024-12-25T09:39:00Z</cp:lastPrinted>
  <dcterms:created xsi:type="dcterms:W3CDTF">2025-10-15T06:50:00Z</dcterms:created>
  <dcterms:modified xsi:type="dcterms:W3CDTF">2025-12-31T08:41:00Z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c294bec0-94d9-43f6-9372-b47fdd00e1ef</vt:lpwstr>
  </property>
  <property fmtid="{D5CDD505-2E9C-101B-9397-08002B2CF9AE}" pid="3" name="ContentTypeId">
    <vt:lpwstr>0x010100AD8D0FF77FD88F469034AA6D202CE9A5</vt:lpwstr>
  </property>
  <property fmtid="{D5CDD505-2E9C-101B-9397-08002B2CF9AE}" pid="4" name="GeographicApplicability">
    <vt:lpwstr>3;#Israel|d7a7a963-e2c0-4f51-a17d-6db2f4758ed9</vt:lpwstr>
  </property>
  <property fmtid="{D5CDD505-2E9C-101B-9397-08002B2CF9AE}" pid="5" name="Sector">
    <vt:lpwstr/>
  </property>
  <property fmtid="{D5CDD505-2E9C-101B-9397-08002B2CF9AE}" pid="6" name="ContentLanguage">
    <vt:lpwstr/>
  </property>
  <property fmtid="{D5CDD505-2E9C-101B-9397-08002B2CF9AE}" pid="7" name="ServiceLineFunction">
    <vt:lpwstr>2;#Assurance|76b54a0b-7f4f-49fd-b06a-9c34f75cde61</vt:lpwstr>
  </property>
  <property fmtid="{D5CDD505-2E9C-101B-9397-08002B2CF9AE}" pid="8" name="EYContentType">
    <vt:lpwstr>37;#Global Methods|f638adf7-917f-4089-aaa6-b4baed8f8496</vt:lpwstr>
  </property>
</Properties>
</file>